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7088"/>
      </w:tblGrid>
      <w:tr w:rsidR="00A13719" w14:paraId="7EBAE8FA" w14:textId="77777777" w:rsidTr="00A13719">
        <w:tc>
          <w:tcPr>
            <w:tcW w:w="2268" w:type="dxa"/>
            <w:tcBorders>
              <w:right w:val="dotted" w:sz="4" w:space="0" w:color="auto"/>
            </w:tcBorders>
            <w:shd w:val="clear" w:color="auto" w:fill="D9E2F3" w:themeFill="accent1" w:themeFillTint="33"/>
          </w:tcPr>
          <w:p w14:paraId="79B36CCA" w14:textId="23124B68" w:rsidR="00A13719" w:rsidRPr="006424C8" w:rsidRDefault="00A13719" w:rsidP="001F4B6F">
            <w:pPr>
              <w:widowControl w:val="0"/>
              <w:spacing w:after="60"/>
              <w:ind w:left="-110"/>
              <w:rPr>
                <w:b/>
                <w:bCs/>
              </w:rPr>
            </w:pPr>
            <w:r>
              <w:rPr>
                <w:b/>
                <w:bCs/>
              </w:rPr>
              <w:t>Baumaßnahme:</w:t>
            </w:r>
          </w:p>
        </w:tc>
        <w:tc>
          <w:tcPr>
            <w:tcW w:w="7088" w:type="dxa"/>
            <w:tcBorders>
              <w:left w:val="dotted" w:sz="4" w:space="0" w:color="auto"/>
              <w:bottom w:val="dotted" w:sz="4" w:space="0" w:color="auto"/>
            </w:tcBorders>
          </w:tcPr>
          <w:p w14:paraId="736181BB" w14:textId="62450A67" w:rsidR="00A13719" w:rsidRPr="007E5175" w:rsidRDefault="00DE50E5" w:rsidP="001F4B6F">
            <w:pPr>
              <w:widowControl w:val="0"/>
              <w:spacing w:after="60"/>
              <w:rPr>
                <w:i/>
                <w:iCs/>
              </w:rPr>
            </w:pPr>
            <w:sdt>
              <w:sdtPr>
                <w:rPr>
                  <w:lang w:val="en-US"/>
                </w:rPr>
                <w:alias w:val="Baumaßnahme"/>
                <w:tag w:val="Baumaßnahme"/>
                <w:id w:val="-594939770"/>
                <w:lock w:val="sdtLocked"/>
                <w:placeholder>
                  <w:docPart w:val="45BD161C8DF4430A9645450CB4D32EC7"/>
                </w:placeholder>
              </w:sdtPr>
              <w:sdtEndPr/>
              <w:sdtContent>
                <w:r w:rsidR="00A13719">
                  <w:rPr>
                    <w:lang w:val="en-US"/>
                  </w:rPr>
                  <w:t xml:space="preserve"> </w:t>
                </w:r>
              </w:sdtContent>
            </w:sdt>
          </w:p>
        </w:tc>
      </w:tr>
      <w:tr w:rsidR="00A13719" w14:paraId="4D0D7AAE" w14:textId="77777777" w:rsidTr="00A13719">
        <w:tc>
          <w:tcPr>
            <w:tcW w:w="2268" w:type="dxa"/>
            <w:tcBorders>
              <w:right w:val="dotted" w:sz="4" w:space="0" w:color="auto"/>
            </w:tcBorders>
            <w:shd w:val="clear" w:color="auto" w:fill="D9E2F3" w:themeFill="accent1" w:themeFillTint="33"/>
          </w:tcPr>
          <w:p w14:paraId="1AA9BCDD" w14:textId="7F4054BA" w:rsidR="00A13719" w:rsidRPr="006424C8" w:rsidRDefault="00A13719" w:rsidP="001F4B6F">
            <w:pPr>
              <w:widowControl w:val="0"/>
              <w:spacing w:before="60"/>
              <w:ind w:left="-110"/>
              <w:rPr>
                <w:b/>
                <w:bCs/>
              </w:rPr>
            </w:pPr>
            <w:r>
              <w:rPr>
                <w:b/>
                <w:bCs/>
              </w:rPr>
              <w:t>Gewerk/Leistung:</w:t>
            </w:r>
          </w:p>
        </w:tc>
        <w:tc>
          <w:tcPr>
            <w:tcW w:w="708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7CBF2C25" w14:textId="4FC0B935" w:rsidR="00A13719" w:rsidRPr="007E5175" w:rsidRDefault="00DE50E5" w:rsidP="001F4B6F">
            <w:pPr>
              <w:widowControl w:val="0"/>
              <w:spacing w:before="60"/>
              <w:rPr>
                <w:i/>
                <w:iCs/>
              </w:rPr>
            </w:pPr>
            <w:sdt>
              <w:sdtPr>
                <w:alias w:val="Gewerk/Leistung"/>
                <w:tag w:val="Gewerk/Leistung"/>
                <w:id w:val="2103221192"/>
                <w:lock w:val="sdtLocked"/>
                <w:placeholder>
                  <w:docPart w:val="43E0E890DCDF451A9865858F893CBFFE"/>
                </w:placeholder>
              </w:sdtPr>
              <w:sdtEndPr/>
              <w:sdtContent>
                <w:r w:rsidR="00A13719">
                  <w:t xml:space="preserve"> </w:t>
                </w:r>
              </w:sdtContent>
            </w:sdt>
          </w:p>
        </w:tc>
      </w:tr>
    </w:tbl>
    <w:p w14:paraId="6F345195" w14:textId="53D1E8DC" w:rsidR="007E5175" w:rsidRPr="00155582" w:rsidRDefault="007E5175" w:rsidP="001F4B6F">
      <w:pPr>
        <w:widowControl w:val="0"/>
        <w:rPr>
          <w:sz w:val="16"/>
          <w:szCs w:val="16"/>
        </w:rPr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522"/>
        <w:gridCol w:w="2958"/>
        <w:gridCol w:w="133"/>
        <w:gridCol w:w="1981"/>
        <w:gridCol w:w="1394"/>
        <w:gridCol w:w="142"/>
        <w:gridCol w:w="417"/>
        <w:gridCol w:w="1556"/>
        <w:gridCol w:w="214"/>
        <w:gridCol w:w="7"/>
        <w:gridCol w:w="6"/>
        <w:gridCol w:w="7"/>
        <w:gridCol w:w="7"/>
        <w:gridCol w:w="7"/>
      </w:tblGrid>
      <w:tr w:rsidR="00155582" w14:paraId="548994ED" w14:textId="77777777" w:rsidTr="00C2231F">
        <w:trPr>
          <w:gridAfter w:val="5"/>
          <w:wAfter w:w="34" w:type="dxa"/>
          <w:trHeight w:val="363"/>
        </w:trPr>
        <w:tc>
          <w:tcPr>
            <w:tcW w:w="9317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42370A0E" w14:textId="279E657A" w:rsidR="00155582" w:rsidRPr="007E5175" w:rsidRDefault="00155582" w:rsidP="001F4B6F">
            <w:pPr>
              <w:widowControl w:val="0"/>
              <w:spacing w:after="120"/>
              <w:ind w:left="-108"/>
              <w:rPr>
                <w:i/>
                <w:iCs/>
              </w:rPr>
            </w:pPr>
            <w:r w:rsidRPr="00A13719">
              <w:rPr>
                <w:b/>
                <w:bCs/>
              </w:rPr>
              <w:t>Auftragnehmer (AN)</w:t>
            </w:r>
          </w:p>
        </w:tc>
      </w:tr>
      <w:tr w:rsidR="00A13719" w14:paraId="6B12F11F" w14:textId="77777777" w:rsidTr="00C2231F">
        <w:trPr>
          <w:gridAfter w:val="5"/>
          <w:wAfter w:w="34" w:type="dxa"/>
        </w:trPr>
        <w:tc>
          <w:tcPr>
            <w:tcW w:w="3535" w:type="dxa"/>
            <w:gridSpan w:val="3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51B519B5" w14:textId="02A7C467" w:rsidR="00A13719" w:rsidRPr="00A13719" w:rsidRDefault="00155582" w:rsidP="001F4B6F">
            <w:pPr>
              <w:widowControl w:val="0"/>
              <w:ind w:left="-110"/>
              <w:rPr>
                <w:b/>
                <w:bCs/>
              </w:rPr>
            </w:pPr>
            <w:r>
              <w:t>Firmenname</w:t>
            </w:r>
            <w:r>
              <w:rPr>
                <w:b/>
                <w:bCs/>
              </w:rPr>
              <w:t>:</w:t>
            </w:r>
          </w:p>
        </w:tc>
        <w:tc>
          <w:tcPr>
            <w:tcW w:w="5782" w:type="dxa"/>
            <w:gridSpan w:val="6"/>
            <w:tcBorders>
              <w:top w:val="nil"/>
              <w:left w:val="dotted" w:sz="4" w:space="0" w:color="auto"/>
              <w:bottom w:val="dotted" w:sz="4" w:space="0" w:color="auto"/>
              <w:right w:val="nil"/>
            </w:tcBorders>
          </w:tcPr>
          <w:p w14:paraId="38493214" w14:textId="233DD7B4" w:rsidR="00A13719" w:rsidRDefault="00DE50E5" w:rsidP="001F4B6F">
            <w:pPr>
              <w:widowControl w:val="0"/>
              <w:ind w:left="-110"/>
            </w:pPr>
            <w:sdt>
              <w:sdtPr>
                <w:rPr>
                  <w:lang w:val="en-US"/>
                </w:rPr>
                <w:alias w:val="Firmenname"/>
                <w:tag w:val="Firmenname"/>
                <w:id w:val="-779180433"/>
                <w:lock w:val="sdtLocked"/>
                <w:placeholder>
                  <w:docPart w:val="2C31FB0ECABA45A2B36508286F12A842"/>
                </w:placeholder>
              </w:sdtPr>
              <w:sdtEndPr/>
              <w:sdtContent>
                <w:r w:rsidR="00A13719">
                  <w:rPr>
                    <w:lang w:val="en-US"/>
                  </w:rPr>
                  <w:t xml:space="preserve"> </w:t>
                </w:r>
              </w:sdtContent>
            </w:sdt>
          </w:p>
        </w:tc>
      </w:tr>
      <w:tr w:rsidR="00A13719" w14:paraId="445CBFC2" w14:textId="77777777" w:rsidTr="00C2231F">
        <w:trPr>
          <w:gridAfter w:val="5"/>
          <w:wAfter w:w="34" w:type="dxa"/>
        </w:trPr>
        <w:tc>
          <w:tcPr>
            <w:tcW w:w="3535" w:type="dxa"/>
            <w:gridSpan w:val="3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07F5355F" w14:textId="3C9B0295" w:rsidR="00A13719" w:rsidRDefault="00A13719" w:rsidP="001F4B6F">
            <w:pPr>
              <w:widowControl w:val="0"/>
              <w:ind w:left="-110"/>
            </w:pPr>
            <w:r>
              <w:t>Anschrift</w:t>
            </w:r>
          </w:p>
        </w:tc>
        <w:tc>
          <w:tcPr>
            <w:tcW w:w="5782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650D254C" w14:textId="2FF6C012" w:rsidR="00A13719" w:rsidRPr="007E5175" w:rsidRDefault="00DE50E5" w:rsidP="001F4B6F">
            <w:pPr>
              <w:widowControl w:val="0"/>
              <w:ind w:left="-110"/>
              <w:rPr>
                <w:i/>
                <w:iCs/>
              </w:rPr>
            </w:pPr>
            <w:sdt>
              <w:sdtPr>
                <w:rPr>
                  <w:lang w:val="en-US"/>
                </w:rPr>
                <w:alias w:val="Anschrift"/>
                <w:tag w:val="Anschrift"/>
                <w:id w:val="-1959481290"/>
                <w:lock w:val="sdtLocked"/>
                <w:placeholder>
                  <w:docPart w:val="98DC9C061A8046998EB47DA14AF657E1"/>
                </w:placeholder>
              </w:sdtPr>
              <w:sdtEndPr/>
              <w:sdtContent>
                <w:r w:rsidR="00A13719">
                  <w:rPr>
                    <w:lang w:val="en-US"/>
                  </w:rPr>
                  <w:t xml:space="preserve"> </w:t>
                </w:r>
              </w:sdtContent>
            </w:sdt>
          </w:p>
        </w:tc>
      </w:tr>
      <w:tr w:rsidR="00155582" w14:paraId="715352DF" w14:textId="77777777" w:rsidTr="00C2231F">
        <w:trPr>
          <w:gridAfter w:val="5"/>
          <w:wAfter w:w="34" w:type="dxa"/>
        </w:trPr>
        <w:tc>
          <w:tcPr>
            <w:tcW w:w="3535" w:type="dxa"/>
            <w:gridSpan w:val="3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0BCED6B5" w14:textId="4D764141" w:rsidR="00155582" w:rsidRPr="00155582" w:rsidRDefault="00155582" w:rsidP="001F4B6F">
            <w:pPr>
              <w:widowControl w:val="0"/>
              <w:tabs>
                <w:tab w:val="left" w:pos="174"/>
              </w:tabs>
              <w:ind w:left="-110"/>
            </w:pPr>
            <w:r w:rsidRPr="00155582">
              <w:t>Bearbeiter:</w:t>
            </w:r>
          </w:p>
        </w:tc>
        <w:tc>
          <w:tcPr>
            <w:tcW w:w="5782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06BBE52B" w14:textId="486AD53F" w:rsidR="00155582" w:rsidRDefault="00DE50E5" w:rsidP="001F4B6F">
            <w:pPr>
              <w:widowControl w:val="0"/>
              <w:ind w:left="-110"/>
            </w:pPr>
            <w:sdt>
              <w:sdtPr>
                <w:rPr>
                  <w:lang w:val="en-US"/>
                </w:rPr>
                <w:alias w:val="Name"/>
                <w:tag w:val="Name"/>
                <w:id w:val="-808861793"/>
                <w:lock w:val="sdtLocked"/>
                <w:placeholder>
                  <w:docPart w:val="AF814132C0744DF39CDEB5E57F49529A"/>
                </w:placeholder>
              </w:sdtPr>
              <w:sdtEndPr/>
              <w:sdtContent>
                <w:r w:rsidR="005600E0">
                  <w:rPr>
                    <w:lang w:val="en-US"/>
                  </w:rPr>
                  <w:t xml:space="preserve"> </w:t>
                </w:r>
              </w:sdtContent>
            </w:sdt>
          </w:p>
        </w:tc>
      </w:tr>
      <w:tr w:rsidR="00C2231F" w14:paraId="25E3E522" w14:textId="77777777" w:rsidTr="00C2231F">
        <w:tc>
          <w:tcPr>
            <w:tcW w:w="3535" w:type="dxa"/>
            <w:gridSpan w:val="3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249F3451" w14:textId="1BED2093" w:rsidR="00C2231F" w:rsidRDefault="00C2231F" w:rsidP="001F4B6F">
            <w:pPr>
              <w:widowControl w:val="0"/>
              <w:ind w:left="-110"/>
            </w:pPr>
            <w:r>
              <w:t>E-Mail/Telefon:</w:t>
            </w:r>
          </w:p>
        </w:tc>
        <w:tc>
          <w:tcPr>
            <w:tcW w:w="3411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36F03A90" w14:textId="77777777" w:rsidR="00C2231F" w:rsidRDefault="00DE50E5" w:rsidP="001F4B6F">
            <w:pPr>
              <w:widowControl w:val="0"/>
              <w:ind w:left="-110"/>
            </w:pPr>
            <w:sdt>
              <w:sdtPr>
                <w:rPr>
                  <w:lang w:val="en-US"/>
                </w:rPr>
                <w:alias w:val="E-mail"/>
                <w:tag w:val="E-mail"/>
                <w:id w:val="1304353070"/>
                <w:lock w:val="sdtLocked"/>
                <w:placeholder>
                  <w:docPart w:val="C9D84DF8F88643D5BA37C44A93BA0F8D"/>
                </w:placeholder>
              </w:sdtPr>
              <w:sdtEndPr/>
              <w:sdtContent>
                <w:r w:rsidR="00C2231F">
                  <w:rPr>
                    <w:lang w:val="en-US"/>
                  </w:rPr>
                  <w:t xml:space="preserve"> </w:t>
                </w:r>
              </w:sdtContent>
            </w:sdt>
          </w:p>
        </w:tc>
        <w:tc>
          <w:tcPr>
            <w:tcW w:w="2405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3CDDD93E" w14:textId="64488C5C" w:rsidR="00C2231F" w:rsidRDefault="00DE50E5" w:rsidP="001F4B6F">
            <w:pPr>
              <w:widowControl w:val="0"/>
              <w:ind w:left="-110"/>
            </w:pPr>
            <w:sdt>
              <w:sdtPr>
                <w:rPr>
                  <w:lang w:val="en-US"/>
                </w:rPr>
                <w:alias w:val="Telefon"/>
                <w:tag w:val="Telefon"/>
                <w:id w:val="69014076"/>
                <w:lock w:val="sdtLocked"/>
                <w:placeholder>
                  <w:docPart w:val="062E96A68E06472BAE7D305624B03D92"/>
                </w:placeholder>
              </w:sdtPr>
              <w:sdtEndPr/>
              <w:sdtContent>
                <w:r w:rsidR="00C2231F">
                  <w:rPr>
                    <w:lang w:val="en-US"/>
                  </w:rPr>
                  <w:t xml:space="preserve"> </w:t>
                </w:r>
              </w:sdtContent>
            </w:sdt>
          </w:p>
        </w:tc>
      </w:tr>
      <w:tr w:rsidR="00155582" w14:paraId="31B7889C" w14:textId="77777777" w:rsidTr="00C2231F">
        <w:trPr>
          <w:gridAfter w:val="5"/>
          <w:wAfter w:w="34" w:type="dxa"/>
          <w:trHeight w:val="331"/>
        </w:trPr>
        <w:tc>
          <w:tcPr>
            <w:tcW w:w="35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30F2BE4" w14:textId="4367C032" w:rsidR="00155582" w:rsidRPr="006424C8" w:rsidRDefault="00155582" w:rsidP="001F4B6F">
            <w:pPr>
              <w:widowControl w:val="0"/>
              <w:spacing w:before="120" w:after="120"/>
              <w:ind w:left="-108"/>
              <w:rPr>
                <w:b/>
                <w:bCs/>
              </w:rPr>
            </w:pPr>
            <w:r>
              <w:rPr>
                <w:b/>
                <w:bCs/>
              </w:rPr>
              <w:t>Hauptvertrag</w:t>
            </w:r>
          </w:p>
        </w:tc>
        <w:tc>
          <w:tcPr>
            <w:tcW w:w="5782" w:type="dxa"/>
            <w:gridSpan w:val="6"/>
            <w:tcBorders>
              <w:top w:val="dotted" w:sz="4" w:space="0" w:color="auto"/>
              <w:left w:val="nil"/>
              <w:bottom w:val="nil"/>
              <w:right w:val="nil"/>
            </w:tcBorders>
          </w:tcPr>
          <w:p w14:paraId="4813913C" w14:textId="616AC3A9" w:rsidR="00155582" w:rsidRPr="00155582" w:rsidRDefault="00155582" w:rsidP="001F4B6F">
            <w:pPr>
              <w:widowControl w:val="0"/>
              <w:spacing w:before="120" w:after="120"/>
              <w:ind w:left="-108"/>
            </w:pPr>
          </w:p>
        </w:tc>
      </w:tr>
      <w:tr w:rsidR="00155582" w14:paraId="1AB1C355" w14:textId="77777777" w:rsidTr="00C2231F">
        <w:trPr>
          <w:gridAfter w:val="5"/>
          <w:wAfter w:w="34" w:type="dxa"/>
        </w:trPr>
        <w:tc>
          <w:tcPr>
            <w:tcW w:w="3535" w:type="dxa"/>
            <w:gridSpan w:val="3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69008C08" w14:textId="430CF440" w:rsidR="00155582" w:rsidRDefault="00155582" w:rsidP="001F4B6F">
            <w:pPr>
              <w:widowControl w:val="0"/>
              <w:tabs>
                <w:tab w:val="left" w:pos="174"/>
              </w:tabs>
              <w:ind w:left="-110"/>
            </w:pPr>
            <w:r>
              <w:t>Bestellnummer:</w:t>
            </w:r>
          </w:p>
        </w:tc>
        <w:tc>
          <w:tcPr>
            <w:tcW w:w="5782" w:type="dxa"/>
            <w:gridSpan w:val="6"/>
            <w:tcBorders>
              <w:top w:val="nil"/>
              <w:left w:val="dotted" w:sz="4" w:space="0" w:color="auto"/>
              <w:bottom w:val="dotted" w:sz="4" w:space="0" w:color="auto"/>
              <w:right w:val="nil"/>
            </w:tcBorders>
          </w:tcPr>
          <w:p w14:paraId="5387C588" w14:textId="51E658A2" w:rsidR="00155582" w:rsidRDefault="00DE50E5" w:rsidP="001F4B6F">
            <w:pPr>
              <w:widowControl w:val="0"/>
              <w:ind w:left="-110"/>
            </w:pPr>
            <w:sdt>
              <w:sdtPr>
                <w:rPr>
                  <w:lang w:val="en-US"/>
                </w:rPr>
                <w:alias w:val="Bestellung"/>
                <w:tag w:val="Bestellung"/>
                <w:id w:val="440189732"/>
                <w:lock w:val="sdtLocked"/>
                <w:placeholder>
                  <w:docPart w:val="59E09FF02B804B13B89B43952DBBA6E6"/>
                </w:placeholder>
              </w:sdtPr>
              <w:sdtEndPr/>
              <w:sdtContent>
                <w:r w:rsidR="005600E0">
                  <w:rPr>
                    <w:lang w:val="en-US"/>
                  </w:rPr>
                  <w:t xml:space="preserve"> </w:t>
                </w:r>
              </w:sdtContent>
            </w:sdt>
          </w:p>
        </w:tc>
      </w:tr>
      <w:tr w:rsidR="00155582" w14:paraId="7A102F52" w14:textId="77777777" w:rsidTr="00C2231F">
        <w:trPr>
          <w:gridAfter w:val="5"/>
          <w:wAfter w:w="34" w:type="dxa"/>
        </w:trPr>
        <w:tc>
          <w:tcPr>
            <w:tcW w:w="3535" w:type="dxa"/>
            <w:gridSpan w:val="3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24C534B0" w14:textId="3A357F1C" w:rsidR="00155582" w:rsidRDefault="00155582" w:rsidP="001F4B6F">
            <w:pPr>
              <w:widowControl w:val="0"/>
              <w:tabs>
                <w:tab w:val="left" w:pos="174"/>
              </w:tabs>
              <w:ind w:left="-110"/>
            </w:pPr>
            <w:r>
              <w:t>Ggfs. Referenznummer (AN)</w:t>
            </w:r>
          </w:p>
        </w:tc>
        <w:tc>
          <w:tcPr>
            <w:tcW w:w="5782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08C49EE3" w14:textId="719D5DEE" w:rsidR="00155582" w:rsidRDefault="00DE50E5" w:rsidP="001F4B6F">
            <w:pPr>
              <w:widowControl w:val="0"/>
              <w:ind w:left="-110"/>
            </w:pPr>
            <w:sdt>
              <w:sdtPr>
                <w:rPr>
                  <w:lang w:val="en-US"/>
                </w:rPr>
                <w:alias w:val="Rev-AN"/>
                <w:id w:val="721404249"/>
                <w:lock w:val="sdtLocked"/>
                <w:placeholder>
                  <w:docPart w:val="A112E27E40C844A39699E6D7466F9FD8"/>
                </w:placeholder>
              </w:sdtPr>
              <w:sdtEndPr/>
              <w:sdtContent>
                <w:r w:rsidR="005600E0">
                  <w:rPr>
                    <w:lang w:val="en-US"/>
                  </w:rPr>
                  <w:t xml:space="preserve"> </w:t>
                </w:r>
              </w:sdtContent>
            </w:sdt>
          </w:p>
        </w:tc>
      </w:tr>
      <w:tr w:rsidR="005600E0" w14:paraId="1D49BB12" w14:textId="77777777" w:rsidTr="00C2231F">
        <w:trPr>
          <w:gridAfter w:val="5"/>
          <w:wAfter w:w="34" w:type="dxa"/>
          <w:trHeight w:val="375"/>
        </w:trPr>
        <w:tc>
          <w:tcPr>
            <w:tcW w:w="9317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7A2FF7FE" w14:textId="6A4AE266" w:rsidR="001F4B6F" w:rsidRPr="001F4B6F" w:rsidRDefault="005600E0" w:rsidP="001F4B6F">
            <w:pPr>
              <w:widowControl w:val="0"/>
              <w:spacing w:before="120" w:after="120"/>
              <w:ind w:left="-108"/>
              <w:rPr>
                <w:lang w:val="en-US"/>
              </w:rPr>
            </w:pPr>
            <w:r w:rsidRPr="006424C8">
              <w:rPr>
                <w:b/>
                <w:bCs/>
              </w:rPr>
              <w:t>Nachtragsangebot</w:t>
            </w:r>
            <w:r>
              <w:rPr>
                <w:b/>
                <w:bCs/>
              </w:rPr>
              <w:t xml:space="preserve"> (NA)</w:t>
            </w:r>
            <w:r w:rsidR="001F4B6F">
              <w:rPr>
                <w:lang w:val="en-US"/>
              </w:rPr>
              <w:t xml:space="preserve"> </w:t>
            </w:r>
          </w:p>
        </w:tc>
      </w:tr>
      <w:tr w:rsidR="001F4B6F" w14:paraId="2B19457E" w14:textId="77777777" w:rsidTr="001F4B6F">
        <w:trPr>
          <w:gridAfter w:val="6"/>
          <w:wAfter w:w="251" w:type="dxa"/>
        </w:trPr>
        <w:tc>
          <w:tcPr>
            <w:tcW w:w="3535" w:type="dxa"/>
            <w:gridSpan w:val="3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309A5551" w14:textId="621ECA9C" w:rsidR="001F4B6F" w:rsidRDefault="001F4B6F" w:rsidP="001F4B6F">
            <w:pPr>
              <w:widowControl w:val="0"/>
              <w:tabs>
                <w:tab w:val="left" w:pos="174"/>
              </w:tabs>
              <w:ind w:left="-110"/>
            </w:pPr>
            <w:r>
              <w:t>Nr./Datum/Revisionsnummer:</w:t>
            </w:r>
          </w:p>
        </w:tc>
        <w:tc>
          <w:tcPr>
            <w:tcW w:w="1994" w:type="dxa"/>
            <w:tcBorders>
              <w:top w:val="nil"/>
              <w:left w:val="dotted" w:sz="4" w:space="0" w:color="auto"/>
              <w:bottom w:val="dotted" w:sz="4" w:space="0" w:color="auto"/>
              <w:right w:val="nil"/>
            </w:tcBorders>
          </w:tcPr>
          <w:p w14:paraId="66ACD840" w14:textId="63494E9D" w:rsidR="001F4B6F" w:rsidRDefault="00DE50E5" w:rsidP="001F4B6F">
            <w:pPr>
              <w:widowControl w:val="0"/>
              <w:ind w:left="-110"/>
            </w:pPr>
            <w:sdt>
              <w:sdtPr>
                <w:rPr>
                  <w:lang w:val="en-US"/>
                </w:rPr>
                <w:alias w:val="NA-Nr"/>
                <w:tag w:val="NA-Nr"/>
                <w:id w:val="1793240105"/>
                <w:lock w:val="sdtLocked"/>
                <w:placeholder>
                  <w:docPart w:val="8963F94F2F174BD9BF693333C468AA8F"/>
                </w:placeholder>
              </w:sdtPr>
              <w:sdtEndPr/>
              <w:sdtContent>
                <w:r w:rsidR="001F4B6F">
                  <w:rPr>
                    <w:lang w:val="en-US"/>
                  </w:rPr>
                  <w:t xml:space="preserve"> </w:t>
                </w:r>
              </w:sdtContent>
            </w:sdt>
          </w:p>
        </w:tc>
        <w:tc>
          <w:tcPr>
            <w:tcW w:w="1984" w:type="dxa"/>
            <w:gridSpan w:val="3"/>
            <w:tcBorders>
              <w:top w:val="nil"/>
              <w:left w:val="dotted" w:sz="4" w:space="0" w:color="auto"/>
              <w:bottom w:val="dotted" w:sz="4" w:space="0" w:color="auto"/>
              <w:right w:val="nil"/>
            </w:tcBorders>
          </w:tcPr>
          <w:p w14:paraId="0FF0FAED" w14:textId="104636B5" w:rsidR="001F4B6F" w:rsidRDefault="00DE50E5" w:rsidP="001F4B6F">
            <w:pPr>
              <w:widowControl w:val="0"/>
              <w:ind w:left="-110"/>
            </w:pPr>
            <w:sdt>
              <w:sdtPr>
                <w:rPr>
                  <w:lang w:val="en-US"/>
                </w:rPr>
                <w:alias w:val="Datum"/>
                <w:tag w:val="Datum"/>
                <w:id w:val="-1937595491"/>
                <w:lock w:val="sdtLocked"/>
                <w:placeholder>
                  <w:docPart w:val="7AD37EC4EFB748AFA620DAE5ACC9E50C"/>
                </w:placeholder>
              </w:sdtPr>
              <w:sdtEndPr/>
              <w:sdtContent>
                <w:r w:rsidR="001F4B6F">
                  <w:rPr>
                    <w:lang w:val="en-US"/>
                  </w:rPr>
                  <w:t xml:space="preserve"> </w:t>
                </w:r>
              </w:sdtContent>
            </w:sdt>
          </w:p>
        </w:tc>
        <w:tc>
          <w:tcPr>
            <w:tcW w:w="1587" w:type="dxa"/>
            <w:tcBorders>
              <w:top w:val="nil"/>
              <w:left w:val="dotted" w:sz="4" w:space="0" w:color="auto"/>
              <w:bottom w:val="dotted" w:sz="4" w:space="0" w:color="auto"/>
              <w:right w:val="nil"/>
            </w:tcBorders>
          </w:tcPr>
          <w:p w14:paraId="2ADAE894" w14:textId="0F948AF3" w:rsidR="001F4B6F" w:rsidRDefault="00DE50E5" w:rsidP="001F4B6F">
            <w:pPr>
              <w:widowControl w:val="0"/>
              <w:ind w:left="-110"/>
            </w:pPr>
            <w:sdt>
              <w:sdtPr>
                <w:rPr>
                  <w:lang w:val="en-US"/>
                </w:rPr>
                <w:alias w:val="Rev-NA"/>
                <w:tag w:val="Rev-NA"/>
                <w:id w:val="-1128399024"/>
                <w:lock w:val="sdtLocked"/>
                <w:placeholder>
                  <w:docPart w:val="55263C26EED444768CCB6D7A897F9EBC"/>
                </w:placeholder>
              </w:sdtPr>
              <w:sdtEndPr/>
              <w:sdtContent>
                <w:r w:rsidR="001F4B6F">
                  <w:rPr>
                    <w:lang w:val="en-US"/>
                  </w:rPr>
                  <w:t xml:space="preserve"> </w:t>
                </w:r>
              </w:sdtContent>
            </w:sdt>
          </w:p>
        </w:tc>
      </w:tr>
      <w:tr w:rsidR="005600E0" w14:paraId="175F9642" w14:textId="77777777" w:rsidTr="00C2231F">
        <w:trPr>
          <w:gridAfter w:val="5"/>
          <w:wAfter w:w="34" w:type="dxa"/>
        </w:trPr>
        <w:tc>
          <w:tcPr>
            <w:tcW w:w="3535" w:type="dxa"/>
            <w:gridSpan w:val="3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038BB072" w14:textId="1FC1F2F2" w:rsidR="005600E0" w:rsidRDefault="005600E0" w:rsidP="001F4B6F">
            <w:pPr>
              <w:widowControl w:val="0"/>
              <w:tabs>
                <w:tab w:val="left" w:pos="174"/>
              </w:tabs>
              <w:ind w:left="-110"/>
            </w:pPr>
            <w:r>
              <w:t xml:space="preserve">Ggfs. </w:t>
            </w:r>
            <w:r w:rsidR="001F4B6F">
              <w:t>NA-</w:t>
            </w:r>
            <w:r>
              <w:t>Referenznummer (AN):</w:t>
            </w:r>
          </w:p>
        </w:tc>
        <w:tc>
          <w:tcPr>
            <w:tcW w:w="5782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20FCA556" w14:textId="12260BF6" w:rsidR="005600E0" w:rsidRDefault="00DE50E5" w:rsidP="001F4B6F">
            <w:pPr>
              <w:widowControl w:val="0"/>
              <w:ind w:left="-110"/>
            </w:pPr>
            <w:sdt>
              <w:sdtPr>
                <w:rPr>
                  <w:lang w:val="en-US"/>
                </w:rPr>
                <w:alias w:val="Ref-NA-AN"/>
                <w:tag w:val="Ref-NA-AN"/>
                <w:id w:val="-584299385"/>
                <w:lock w:val="sdtLocked"/>
                <w:placeholder>
                  <w:docPart w:val="CEFC062432B14B77BD63B00C2205935D"/>
                </w:placeholder>
              </w:sdtPr>
              <w:sdtEndPr/>
              <w:sdtContent>
                <w:r w:rsidR="00322275">
                  <w:rPr>
                    <w:lang w:val="en-US"/>
                  </w:rPr>
                  <w:t xml:space="preserve"> </w:t>
                </w:r>
              </w:sdtContent>
            </w:sdt>
          </w:p>
        </w:tc>
      </w:tr>
      <w:tr w:rsidR="005600E0" w14:paraId="3A7F1094" w14:textId="77777777" w:rsidTr="00C2231F">
        <w:trPr>
          <w:gridAfter w:val="5"/>
          <w:wAfter w:w="34" w:type="dxa"/>
          <w:trHeight w:val="375"/>
        </w:trPr>
        <w:tc>
          <w:tcPr>
            <w:tcW w:w="9317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75AAF4D2" w14:textId="668EF28B" w:rsidR="005600E0" w:rsidRDefault="005600E0" w:rsidP="001F4B6F">
            <w:pPr>
              <w:widowControl w:val="0"/>
              <w:spacing w:before="120" w:after="120"/>
              <w:ind w:left="-108"/>
            </w:pPr>
            <w:r w:rsidRPr="006424C8">
              <w:rPr>
                <w:b/>
                <w:bCs/>
              </w:rPr>
              <w:t>Nachtrags</w:t>
            </w:r>
            <w:r>
              <w:rPr>
                <w:b/>
                <w:bCs/>
              </w:rPr>
              <w:t>leistung</w:t>
            </w:r>
          </w:p>
        </w:tc>
      </w:tr>
      <w:tr w:rsidR="005600E0" w14:paraId="2A708792" w14:textId="77777777" w:rsidTr="00C2231F">
        <w:trPr>
          <w:gridAfter w:val="4"/>
          <w:wAfter w:w="27" w:type="dxa"/>
        </w:trPr>
        <w:tc>
          <w:tcPr>
            <w:tcW w:w="3535" w:type="dxa"/>
            <w:gridSpan w:val="3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6464AA75" w14:textId="11C2AADB" w:rsidR="005600E0" w:rsidRDefault="005600E0" w:rsidP="001F4B6F">
            <w:pPr>
              <w:widowControl w:val="0"/>
              <w:ind w:left="-110"/>
            </w:pPr>
            <w:r>
              <w:t>Kurzbeschreibung:</w:t>
            </w:r>
          </w:p>
        </w:tc>
        <w:tc>
          <w:tcPr>
            <w:tcW w:w="5789" w:type="dxa"/>
            <w:gridSpan w:val="7"/>
            <w:tcBorders>
              <w:top w:val="nil"/>
              <w:left w:val="dotted" w:sz="4" w:space="0" w:color="auto"/>
              <w:bottom w:val="dotted" w:sz="4" w:space="0" w:color="auto"/>
              <w:right w:val="nil"/>
            </w:tcBorders>
          </w:tcPr>
          <w:p w14:paraId="12ADA3C5" w14:textId="76FCA726" w:rsidR="005600E0" w:rsidRDefault="00DE50E5" w:rsidP="001F4B6F">
            <w:pPr>
              <w:widowControl w:val="0"/>
              <w:ind w:left="-110"/>
            </w:pPr>
            <w:sdt>
              <w:sdtPr>
                <w:rPr>
                  <w:lang w:val="en-US"/>
                </w:rPr>
                <w:alias w:val="Beschreibung"/>
                <w:tag w:val="Beschreibung"/>
                <w:id w:val="-1256360210"/>
                <w:lock w:val="sdtLocked"/>
                <w:placeholder>
                  <w:docPart w:val="E1ECED0214D047B289EA17742E7564D0"/>
                </w:placeholder>
              </w:sdtPr>
              <w:sdtEndPr/>
              <w:sdtContent>
                <w:r w:rsidR="00322275">
                  <w:rPr>
                    <w:lang w:val="en-US"/>
                  </w:rPr>
                  <w:t xml:space="preserve"> </w:t>
                </w:r>
              </w:sdtContent>
            </w:sdt>
          </w:p>
        </w:tc>
      </w:tr>
      <w:tr w:rsidR="005600E0" w14:paraId="18E5E7C6" w14:textId="77777777" w:rsidTr="00C2231F">
        <w:trPr>
          <w:gridAfter w:val="4"/>
          <w:wAfter w:w="27" w:type="dxa"/>
        </w:trPr>
        <w:tc>
          <w:tcPr>
            <w:tcW w:w="3535" w:type="dxa"/>
            <w:gridSpan w:val="3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01C1BD53" w14:textId="7F09BAEB" w:rsidR="005600E0" w:rsidRDefault="005600E0" w:rsidP="001F4B6F">
            <w:pPr>
              <w:widowControl w:val="0"/>
              <w:ind w:left="-110"/>
            </w:pPr>
            <w:r>
              <w:t>Ort der Leistungserbringung:</w:t>
            </w:r>
          </w:p>
        </w:tc>
        <w:tc>
          <w:tcPr>
            <w:tcW w:w="5789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0088BDCC" w14:textId="05139086" w:rsidR="005600E0" w:rsidRDefault="00DE50E5" w:rsidP="001F4B6F">
            <w:pPr>
              <w:widowControl w:val="0"/>
              <w:ind w:left="-110"/>
            </w:pPr>
            <w:sdt>
              <w:sdtPr>
                <w:rPr>
                  <w:lang w:val="en-US"/>
                </w:rPr>
                <w:alias w:val="Ort"/>
                <w:tag w:val="Ort"/>
                <w:id w:val="2097585873"/>
                <w:lock w:val="sdtLocked"/>
                <w:placeholder>
                  <w:docPart w:val="E2FBD83E1F884968B1A6369747523192"/>
                </w:placeholder>
              </w:sdtPr>
              <w:sdtEndPr/>
              <w:sdtContent>
                <w:r w:rsidR="00322275">
                  <w:rPr>
                    <w:lang w:val="en-US"/>
                  </w:rPr>
                  <w:t xml:space="preserve"> </w:t>
                </w:r>
              </w:sdtContent>
            </w:sdt>
          </w:p>
        </w:tc>
      </w:tr>
      <w:tr w:rsidR="005600E0" w14:paraId="619BD3CB" w14:textId="77777777" w:rsidTr="003C02CA">
        <w:trPr>
          <w:gridAfter w:val="3"/>
          <w:wAfter w:w="21" w:type="dxa"/>
        </w:trPr>
        <w:tc>
          <w:tcPr>
            <w:tcW w:w="340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2430177" w14:textId="77777777" w:rsidR="005600E0" w:rsidRDefault="005600E0" w:rsidP="001F4B6F">
            <w:pPr>
              <w:widowControl w:val="0"/>
              <w:ind w:left="-110"/>
            </w:pPr>
            <w:r>
              <w:t>Die Nachtragsleistung:</w:t>
            </w:r>
          </w:p>
        </w:tc>
        <w:tc>
          <w:tcPr>
            <w:tcW w:w="5928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3F9C1343" w14:textId="11DDFEE1" w:rsidR="005600E0" w:rsidRPr="00605963" w:rsidRDefault="00DE50E5" w:rsidP="001F4B6F">
            <w:pPr>
              <w:widowControl w:val="0"/>
              <w:jc w:val="both"/>
            </w:pPr>
            <w:sdt>
              <w:sdtPr>
                <w:id w:val="4875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0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600E0">
              <w:t xml:space="preserve"> </w:t>
            </w:r>
            <w:r w:rsidR="005600E0" w:rsidRPr="00605963">
              <w:t>befindet sich noch nicht in Ausführung</w:t>
            </w:r>
          </w:p>
        </w:tc>
      </w:tr>
      <w:tr w:rsidR="005600E0" w14:paraId="0F262AD2" w14:textId="77777777" w:rsidTr="003C02CA">
        <w:trPr>
          <w:gridAfter w:val="3"/>
          <w:wAfter w:w="21" w:type="dxa"/>
        </w:trPr>
        <w:tc>
          <w:tcPr>
            <w:tcW w:w="340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32190683" w14:textId="77777777" w:rsidR="005600E0" w:rsidRDefault="005600E0" w:rsidP="001F4B6F">
            <w:pPr>
              <w:widowControl w:val="0"/>
            </w:pPr>
          </w:p>
        </w:tc>
        <w:tc>
          <w:tcPr>
            <w:tcW w:w="5928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051B9B6C" w14:textId="7D7F69C5" w:rsidR="005600E0" w:rsidRDefault="00DE50E5" w:rsidP="001F4B6F">
            <w:pPr>
              <w:widowControl w:val="0"/>
              <w:jc w:val="both"/>
            </w:pPr>
            <w:sdt>
              <w:sdtPr>
                <w:id w:val="-2575240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0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600E0" w:rsidRPr="00605963">
              <w:t xml:space="preserve"> befindet sich in Ausführung</w:t>
            </w:r>
          </w:p>
        </w:tc>
      </w:tr>
      <w:tr w:rsidR="005600E0" w14:paraId="4A579180" w14:textId="77777777" w:rsidTr="003C02CA">
        <w:trPr>
          <w:gridAfter w:val="3"/>
          <w:wAfter w:w="21" w:type="dxa"/>
        </w:trPr>
        <w:tc>
          <w:tcPr>
            <w:tcW w:w="340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464570B0" w14:textId="77777777" w:rsidR="005600E0" w:rsidRDefault="005600E0" w:rsidP="001F4B6F">
            <w:pPr>
              <w:widowControl w:val="0"/>
            </w:pPr>
          </w:p>
        </w:tc>
        <w:tc>
          <w:tcPr>
            <w:tcW w:w="5928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7100E4D4" w14:textId="086E1D72" w:rsidR="005600E0" w:rsidRDefault="00DE50E5" w:rsidP="001F4B6F">
            <w:pPr>
              <w:widowControl w:val="0"/>
              <w:jc w:val="both"/>
            </w:pPr>
            <w:sdt>
              <w:sdtPr>
                <w:id w:val="940569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0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600E0" w:rsidRPr="00605963">
              <w:t xml:space="preserve"> wurde bereits vollständig erbracht</w:t>
            </w:r>
          </w:p>
        </w:tc>
      </w:tr>
      <w:tr w:rsidR="005600E0" w14:paraId="335C5E8B" w14:textId="77777777" w:rsidTr="003C02CA">
        <w:trPr>
          <w:gridAfter w:val="2"/>
          <w:wAfter w:w="14" w:type="dxa"/>
        </w:trPr>
        <w:tc>
          <w:tcPr>
            <w:tcW w:w="340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3C67862E" w14:textId="70767DDD" w:rsidR="005600E0" w:rsidRDefault="005600E0" w:rsidP="001F4B6F">
            <w:pPr>
              <w:widowControl w:val="0"/>
              <w:ind w:left="-110"/>
            </w:pPr>
            <w:r>
              <w:t>Die Ausführung erfolgt(e) durch:</w:t>
            </w:r>
          </w:p>
        </w:tc>
        <w:tc>
          <w:tcPr>
            <w:tcW w:w="5935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6A93637B" w14:textId="66EC0234" w:rsidR="005600E0" w:rsidRDefault="00DE50E5" w:rsidP="001F4B6F">
            <w:pPr>
              <w:widowControl w:val="0"/>
            </w:pPr>
            <w:sdt>
              <w:sdtPr>
                <w:id w:val="2518546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0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600E0">
              <w:t xml:space="preserve"> Auftragnehmer (AN) selbst</w:t>
            </w:r>
          </w:p>
        </w:tc>
      </w:tr>
      <w:tr w:rsidR="005600E0" w14:paraId="6176DD3C" w14:textId="77777777" w:rsidTr="003C02CA">
        <w:trPr>
          <w:gridAfter w:val="2"/>
          <w:wAfter w:w="14" w:type="dxa"/>
        </w:trPr>
        <w:tc>
          <w:tcPr>
            <w:tcW w:w="340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79A3D3CF" w14:textId="77777777" w:rsidR="005600E0" w:rsidRDefault="005600E0" w:rsidP="001F4B6F">
            <w:pPr>
              <w:widowControl w:val="0"/>
            </w:pPr>
          </w:p>
        </w:tc>
        <w:tc>
          <w:tcPr>
            <w:tcW w:w="5935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D0199D2" w14:textId="097E41A2" w:rsidR="005600E0" w:rsidRDefault="00DE50E5" w:rsidP="001F4B6F">
            <w:pPr>
              <w:widowControl w:val="0"/>
            </w:pPr>
            <w:sdt>
              <w:sdtPr>
                <w:id w:val="743998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0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600E0">
              <w:t xml:space="preserve"> Unterauftragsnehmer:</w:t>
            </w:r>
          </w:p>
        </w:tc>
      </w:tr>
      <w:tr w:rsidR="005600E0" w14:paraId="456F9CCA" w14:textId="77777777" w:rsidTr="003C02CA">
        <w:trPr>
          <w:gridAfter w:val="2"/>
          <w:wAfter w:w="14" w:type="dxa"/>
          <w:trHeight w:val="576"/>
        </w:trPr>
        <w:tc>
          <w:tcPr>
            <w:tcW w:w="340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43D6572D" w14:textId="77777777" w:rsidR="005600E0" w:rsidRDefault="005600E0" w:rsidP="001F4B6F">
            <w:pPr>
              <w:widowControl w:val="0"/>
            </w:pPr>
          </w:p>
        </w:tc>
        <w:tc>
          <w:tcPr>
            <w:tcW w:w="5935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0DB3AE8" w14:textId="3C2CC55B" w:rsidR="005600E0" w:rsidRPr="00C2231F" w:rsidRDefault="00C2231F" w:rsidP="001F4B6F">
            <w:pPr>
              <w:widowControl w:val="0"/>
              <w:spacing w:before="60"/>
              <w:rPr>
                <w:i/>
                <w:iCs/>
                <w:sz w:val="16"/>
                <w:szCs w:val="16"/>
              </w:rPr>
            </w:pPr>
            <w:r w:rsidRPr="00C2231F">
              <w:rPr>
                <w:i/>
                <w:iCs/>
                <w:sz w:val="16"/>
                <w:szCs w:val="16"/>
              </w:rPr>
              <w:t xml:space="preserve">Hinweis: </w:t>
            </w:r>
            <w:r w:rsidR="005600E0" w:rsidRPr="00C2231F">
              <w:rPr>
                <w:i/>
                <w:iCs/>
                <w:sz w:val="16"/>
                <w:szCs w:val="16"/>
              </w:rPr>
              <w:t>Unterauftragnehmer sind nebst Angabe ihrer Leistungen im</w:t>
            </w:r>
            <w:r>
              <w:rPr>
                <w:i/>
                <w:iCs/>
                <w:sz w:val="16"/>
                <w:szCs w:val="16"/>
              </w:rPr>
              <w:t xml:space="preserve"> </w:t>
            </w:r>
            <w:r w:rsidR="005600E0" w:rsidRPr="00C2231F">
              <w:rPr>
                <w:i/>
                <w:iCs/>
                <w:sz w:val="16"/>
                <w:szCs w:val="16"/>
              </w:rPr>
              <w:t>Nach</w:t>
            </w:r>
            <w:r>
              <w:rPr>
                <w:i/>
                <w:iCs/>
                <w:sz w:val="16"/>
                <w:szCs w:val="16"/>
              </w:rPr>
              <w:t>-</w:t>
            </w:r>
            <w:r w:rsidR="005600E0" w:rsidRPr="00C2231F">
              <w:rPr>
                <w:i/>
                <w:iCs/>
                <w:sz w:val="16"/>
                <w:szCs w:val="16"/>
              </w:rPr>
              <w:t xml:space="preserve">tragsangebot zu benennen. </w:t>
            </w:r>
          </w:p>
        </w:tc>
      </w:tr>
      <w:tr w:rsidR="005600E0" w14:paraId="3E19DCFC" w14:textId="77777777" w:rsidTr="003C02CA">
        <w:trPr>
          <w:gridAfter w:val="1"/>
          <w:wAfter w:w="7" w:type="dxa"/>
        </w:trPr>
        <w:tc>
          <w:tcPr>
            <w:tcW w:w="340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7A0FB37F" w14:textId="1B0C6D25" w:rsidR="005600E0" w:rsidRDefault="00C2231F" w:rsidP="001F4B6F">
            <w:pPr>
              <w:widowControl w:val="0"/>
              <w:ind w:left="-110"/>
            </w:pPr>
            <w:r>
              <w:t>Bereits</w:t>
            </w:r>
            <w:r w:rsidR="005600E0">
              <w:t xml:space="preserve"> eingereicht</w:t>
            </w:r>
            <w:r>
              <w:t xml:space="preserve"> wurden</w:t>
            </w:r>
            <w:r w:rsidR="005600E0">
              <w:t>:</w:t>
            </w:r>
          </w:p>
        </w:tc>
        <w:tc>
          <w:tcPr>
            <w:tcW w:w="3686" w:type="dxa"/>
            <w:gridSpan w:val="4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4766030D" w14:textId="77777777" w:rsidR="005600E0" w:rsidRPr="00605963" w:rsidRDefault="00DE50E5" w:rsidP="001F4B6F">
            <w:pPr>
              <w:widowControl w:val="0"/>
              <w:jc w:val="both"/>
            </w:pPr>
            <w:sdt>
              <w:sdtPr>
                <w:id w:val="-13942623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0E0" w:rsidRPr="0060596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5600E0">
              <w:t xml:space="preserve"> Mehrkostenanmeldung vom:</w:t>
            </w:r>
          </w:p>
        </w:tc>
        <w:tc>
          <w:tcPr>
            <w:tcW w:w="2256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2F8FE390" w14:textId="7BBAF4C8" w:rsidR="005600E0" w:rsidRPr="00605963" w:rsidRDefault="00DE50E5" w:rsidP="001F4B6F">
            <w:pPr>
              <w:widowControl w:val="0"/>
              <w:jc w:val="both"/>
            </w:pPr>
            <w:sdt>
              <w:sdtPr>
                <w:rPr>
                  <w:lang w:val="en-US"/>
                </w:rPr>
                <w:alias w:val="Datum MK"/>
                <w:id w:val="-1691762322"/>
                <w:lock w:val="sdtLocked"/>
                <w:placeholder>
                  <w:docPart w:val="65297DB34F2E4F5885D4EA8AF7CDAE8B"/>
                </w:placeholder>
              </w:sdtPr>
              <w:sdtEndPr/>
              <w:sdtContent>
                <w:r w:rsidR="00322275">
                  <w:rPr>
                    <w:lang w:val="en-US"/>
                  </w:rPr>
                  <w:t xml:space="preserve"> </w:t>
                </w:r>
              </w:sdtContent>
            </w:sdt>
          </w:p>
        </w:tc>
      </w:tr>
      <w:tr w:rsidR="005600E0" w14:paraId="4C8F6CEE" w14:textId="77777777" w:rsidTr="003C02CA">
        <w:trPr>
          <w:gridAfter w:val="1"/>
          <w:wAfter w:w="7" w:type="dxa"/>
        </w:trPr>
        <w:tc>
          <w:tcPr>
            <w:tcW w:w="340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013F88F1" w14:textId="77777777" w:rsidR="005600E0" w:rsidRDefault="005600E0" w:rsidP="001F4B6F">
            <w:pPr>
              <w:widowControl w:val="0"/>
            </w:pPr>
          </w:p>
        </w:tc>
        <w:tc>
          <w:tcPr>
            <w:tcW w:w="3686" w:type="dxa"/>
            <w:gridSpan w:val="4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7D752D69" w14:textId="77777777" w:rsidR="005600E0" w:rsidRPr="00605963" w:rsidRDefault="00DE50E5" w:rsidP="001F4B6F">
            <w:pPr>
              <w:widowControl w:val="0"/>
              <w:jc w:val="both"/>
            </w:pPr>
            <w:sdt>
              <w:sdtPr>
                <w:id w:val="533013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0E0" w:rsidRPr="0060596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5600E0">
              <w:t xml:space="preserve"> Behinderungsanzeige vom:</w:t>
            </w:r>
          </w:p>
        </w:tc>
        <w:tc>
          <w:tcPr>
            <w:tcW w:w="2256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135C0744" w14:textId="514262FC" w:rsidR="005600E0" w:rsidRPr="00605963" w:rsidRDefault="00DE50E5" w:rsidP="001F4B6F">
            <w:pPr>
              <w:widowControl w:val="0"/>
              <w:jc w:val="both"/>
            </w:pPr>
            <w:sdt>
              <w:sdtPr>
                <w:rPr>
                  <w:lang w:val="en-US"/>
                </w:rPr>
                <w:alias w:val="Datum BA"/>
                <w:id w:val="-185366415"/>
                <w:lock w:val="sdtLocked"/>
                <w:placeholder>
                  <w:docPart w:val="FC37DA8141CE45DFAC0A93F6282A4621"/>
                </w:placeholder>
              </w:sdtPr>
              <w:sdtEndPr/>
              <w:sdtContent>
                <w:r w:rsidR="00322275">
                  <w:rPr>
                    <w:lang w:val="en-US"/>
                  </w:rPr>
                  <w:t xml:space="preserve"> </w:t>
                </w:r>
              </w:sdtContent>
            </w:sdt>
          </w:p>
        </w:tc>
      </w:tr>
      <w:tr w:rsidR="0083391E" w:rsidRPr="005600E0" w14:paraId="5EF6AB5A" w14:textId="77777777" w:rsidTr="00C223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" w:type="dxa"/>
        </w:trPr>
        <w:tc>
          <w:tcPr>
            <w:tcW w:w="9344" w:type="dxa"/>
            <w:gridSpan w:val="13"/>
          </w:tcPr>
          <w:p w14:paraId="0EFEC5CB" w14:textId="7E779E2F" w:rsidR="0083391E" w:rsidRPr="005600E0" w:rsidRDefault="0083391E" w:rsidP="001F4B6F">
            <w:pPr>
              <w:widowControl w:val="0"/>
              <w:spacing w:before="120" w:after="120"/>
              <w:ind w:left="-108"/>
              <w:rPr>
                <w:b/>
                <w:bCs/>
              </w:rPr>
            </w:pPr>
            <w:r w:rsidRPr="005600E0">
              <w:rPr>
                <w:b/>
                <w:bCs/>
              </w:rPr>
              <w:t>Ggfs. ergänzende Anmerkungen:</w:t>
            </w:r>
            <w:r w:rsidR="00F16628" w:rsidRPr="005600E0">
              <w:rPr>
                <w:b/>
                <w:bCs/>
              </w:rPr>
              <w:t xml:space="preserve"> </w:t>
            </w:r>
          </w:p>
        </w:tc>
      </w:tr>
      <w:tr w:rsidR="0083391E" w14:paraId="7F45D788" w14:textId="77777777" w:rsidTr="00C223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" w:type="dxa"/>
        </w:trPr>
        <w:tc>
          <w:tcPr>
            <w:tcW w:w="9344" w:type="dxa"/>
            <w:gridSpan w:val="13"/>
            <w:tcBorders>
              <w:left w:val="dotted" w:sz="4" w:space="0" w:color="auto"/>
              <w:bottom w:val="dotted" w:sz="4" w:space="0" w:color="auto"/>
            </w:tcBorders>
          </w:tcPr>
          <w:p w14:paraId="1D451BBD" w14:textId="107C05AD" w:rsidR="0083391E" w:rsidRDefault="00DE50E5" w:rsidP="001F4B6F">
            <w:pPr>
              <w:widowControl w:val="0"/>
            </w:pPr>
            <w:sdt>
              <w:sdtPr>
                <w:rPr>
                  <w:lang w:val="en-US"/>
                </w:rPr>
                <w:alias w:val="Anmerkungen"/>
                <w:tag w:val="Anmerkungen"/>
                <w:id w:val="-441390380"/>
                <w:lock w:val="sdtLocked"/>
                <w:placeholder>
                  <w:docPart w:val="7C17288F9952439A9D8A398C15A9A611"/>
                </w:placeholder>
              </w:sdtPr>
              <w:sdtEndPr/>
              <w:sdtContent>
                <w:r w:rsidR="00322275">
                  <w:rPr>
                    <w:lang w:val="en-US"/>
                  </w:rPr>
                  <w:t xml:space="preserve"> </w:t>
                </w:r>
              </w:sdtContent>
            </w:sdt>
          </w:p>
        </w:tc>
      </w:tr>
      <w:tr w:rsidR="00C2231F" w:rsidRPr="005600E0" w14:paraId="1CC49B3C" w14:textId="77777777" w:rsidTr="00C223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" w:type="dxa"/>
        </w:trPr>
        <w:tc>
          <w:tcPr>
            <w:tcW w:w="9344" w:type="dxa"/>
            <w:gridSpan w:val="13"/>
          </w:tcPr>
          <w:p w14:paraId="0107A153" w14:textId="0E0B6280" w:rsidR="00C2231F" w:rsidRPr="005600E0" w:rsidRDefault="00C2231F" w:rsidP="001F4B6F">
            <w:pPr>
              <w:widowControl w:val="0"/>
              <w:spacing w:before="120" w:after="120"/>
              <w:ind w:left="-108"/>
              <w:rPr>
                <w:b/>
                <w:bCs/>
              </w:rPr>
            </w:pPr>
            <w:r>
              <w:rPr>
                <w:b/>
                <w:bCs/>
              </w:rPr>
              <w:t>Anlagen:</w:t>
            </w:r>
            <w:r w:rsidRPr="005600E0">
              <w:rPr>
                <w:b/>
                <w:bCs/>
              </w:rPr>
              <w:t xml:space="preserve"> </w:t>
            </w:r>
          </w:p>
        </w:tc>
      </w:tr>
      <w:tr w:rsidR="00DA205E" w:rsidRPr="005600E0" w14:paraId="5D10582E" w14:textId="77777777" w:rsidTr="00C223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26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4996545" w14:textId="3C96C195" w:rsidR="00DA205E" w:rsidRPr="005600E0" w:rsidRDefault="005B66C7" w:rsidP="0017715C">
            <w:pPr>
              <w:widowControl w:val="0"/>
              <w:ind w:left="-110"/>
              <w:jc w:val="center"/>
              <w:rPr>
                <w:b/>
                <w:bCs/>
              </w:rPr>
            </w:pPr>
            <w:r w:rsidRPr="005600E0">
              <w:rPr>
                <w:b/>
                <w:bCs/>
              </w:rPr>
              <w:t>Nr.</w:t>
            </w:r>
          </w:p>
        </w:tc>
        <w:tc>
          <w:tcPr>
            <w:tcW w:w="8925" w:type="dxa"/>
            <w:gridSpan w:val="13"/>
            <w:tcBorders>
              <w:left w:val="dotted" w:sz="4" w:space="0" w:color="auto"/>
              <w:bottom w:val="dotted" w:sz="4" w:space="0" w:color="auto"/>
            </w:tcBorders>
          </w:tcPr>
          <w:p w14:paraId="4BCEF16A" w14:textId="29972D33" w:rsidR="00DA205E" w:rsidRPr="005600E0" w:rsidRDefault="005B66C7" w:rsidP="001F4B6F">
            <w:pPr>
              <w:widowControl w:val="0"/>
              <w:rPr>
                <w:b/>
                <w:bCs/>
              </w:rPr>
            </w:pPr>
            <w:r w:rsidRPr="005600E0">
              <w:rPr>
                <w:b/>
                <w:bCs/>
              </w:rPr>
              <w:t>Anlagen-Bezeichnung:</w:t>
            </w:r>
          </w:p>
        </w:tc>
      </w:tr>
      <w:tr w:rsidR="00DA205E" w14:paraId="0E2D3A7D" w14:textId="77777777" w:rsidTr="00C223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713D365" w14:textId="6FBE8854" w:rsidR="00DA205E" w:rsidRDefault="00222077" w:rsidP="0017715C">
            <w:pPr>
              <w:widowControl w:val="0"/>
              <w:jc w:val="center"/>
            </w:pPr>
            <w:r>
              <w:t>1.</w:t>
            </w:r>
          </w:p>
        </w:tc>
        <w:tc>
          <w:tcPr>
            <w:tcW w:w="8925" w:type="dxa"/>
            <w:gridSpan w:val="13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2EA1BF1B" w14:textId="7351F37C" w:rsidR="00DA205E" w:rsidRDefault="00DE50E5" w:rsidP="001F4B6F">
            <w:pPr>
              <w:widowControl w:val="0"/>
            </w:pPr>
            <w:sdt>
              <w:sdtPr>
                <w:alias w:val="Anlage 1"/>
                <w:tag w:val="Anlage 1"/>
                <w:id w:val="339126113"/>
                <w:lock w:val="sdtLocked"/>
                <w:placeholder>
                  <w:docPart w:val="DefaultPlaceholder_-1854013440"/>
                </w:placeholder>
              </w:sdtPr>
              <w:sdtEndPr/>
              <w:sdtContent>
                <w:r w:rsidR="0042285D">
                  <w:t>Nachtragsbegründung mit Erläuterungs-Bericht</w:t>
                </w:r>
              </w:sdtContent>
            </w:sdt>
          </w:p>
        </w:tc>
      </w:tr>
      <w:tr w:rsidR="0003488A" w14:paraId="374C2085" w14:textId="77777777" w:rsidTr="00C223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829926A" w14:textId="62767271" w:rsidR="0003488A" w:rsidRDefault="0003488A" w:rsidP="0017715C">
            <w:pPr>
              <w:widowControl w:val="0"/>
              <w:jc w:val="center"/>
            </w:pPr>
            <w:r>
              <w:t>2.</w:t>
            </w:r>
          </w:p>
        </w:tc>
        <w:tc>
          <w:tcPr>
            <w:tcW w:w="8925" w:type="dxa"/>
            <w:gridSpan w:val="13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6DE2F7DF" w14:textId="41E41C92" w:rsidR="0003488A" w:rsidRDefault="00DE50E5" w:rsidP="001F4B6F">
            <w:pPr>
              <w:widowControl w:val="0"/>
            </w:pPr>
            <w:sdt>
              <w:sdtPr>
                <w:alias w:val="Anlage 2"/>
                <w:tag w:val="Anlage 2"/>
                <w:id w:val="-1943443534"/>
                <w:lock w:val="sdtLocked"/>
                <w:placeholder>
                  <w:docPart w:val="DefaultPlaceholder_-1854013440"/>
                </w:placeholder>
              </w:sdtPr>
              <w:sdtEndPr/>
              <w:sdtContent>
                <w:r w:rsidR="0017715C">
                  <w:t>Nachtrags-Leistungsverzeichnis (</w:t>
                </w:r>
                <w:proofErr w:type="spellStart"/>
                <w:r w:rsidR="0017715C">
                  <w:t>pdf</w:t>
                </w:r>
                <w:proofErr w:type="spellEnd"/>
                <w:r w:rsidR="0017715C">
                  <w:t>- und GAEB-Format)</w:t>
                </w:r>
              </w:sdtContent>
            </w:sdt>
          </w:p>
        </w:tc>
      </w:tr>
      <w:tr w:rsidR="0003488A" w14:paraId="43216EE7" w14:textId="77777777" w:rsidTr="00C223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5323B2C" w14:textId="446C47E6" w:rsidR="0003488A" w:rsidRDefault="0003488A" w:rsidP="0017715C">
            <w:pPr>
              <w:widowControl w:val="0"/>
              <w:jc w:val="center"/>
            </w:pPr>
            <w:r>
              <w:t>3.</w:t>
            </w:r>
          </w:p>
        </w:tc>
        <w:tc>
          <w:tcPr>
            <w:tcW w:w="8925" w:type="dxa"/>
            <w:gridSpan w:val="13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3314E1A6" w14:textId="57570EEA" w:rsidR="0003488A" w:rsidRDefault="00DE50E5" w:rsidP="001F4B6F">
            <w:pPr>
              <w:widowControl w:val="0"/>
            </w:pPr>
            <w:sdt>
              <w:sdtPr>
                <w:alias w:val="Anlage 3"/>
                <w:tag w:val="Anlage 3"/>
                <w:id w:val="-1840372669"/>
                <w:lock w:val="sdtLocked"/>
                <w:placeholder>
                  <w:docPart w:val="DefaultPlaceholder_-1854013440"/>
                </w:placeholder>
              </w:sdtPr>
              <w:sdtEndPr/>
              <w:sdtContent>
                <w:r w:rsidR="0017715C">
                  <w:t>Kalkulationsgrundlage mit Ausschnitten aus der Auftragskalkulation oder eindeutigen Verweisen sowie Kalkulation des Nachtragsangebotes</w:t>
                </w:r>
              </w:sdtContent>
            </w:sdt>
          </w:p>
        </w:tc>
      </w:tr>
      <w:tr w:rsidR="005C7E2A" w14:paraId="47C0B93A" w14:textId="77777777" w:rsidTr="00C223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9EED98F" w14:textId="49626AF5" w:rsidR="005C7E2A" w:rsidRDefault="005C7E2A" w:rsidP="0017715C">
            <w:pPr>
              <w:widowControl w:val="0"/>
              <w:jc w:val="center"/>
            </w:pPr>
            <w:r>
              <w:t>4.</w:t>
            </w:r>
          </w:p>
        </w:tc>
        <w:tc>
          <w:tcPr>
            <w:tcW w:w="8925" w:type="dxa"/>
            <w:gridSpan w:val="13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1B1D227C" w14:textId="305528F7" w:rsidR="005C7E2A" w:rsidRDefault="00DE50E5" w:rsidP="001F4B6F">
            <w:pPr>
              <w:widowControl w:val="0"/>
            </w:pPr>
            <w:sdt>
              <w:sdtPr>
                <w:alias w:val="Anlage 4"/>
                <w:id w:val="1331410293"/>
                <w:lock w:val="sdtLocked"/>
                <w:placeholder>
                  <w:docPart w:val="40C94DD053D5487BB5966A747A545823"/>
                </w:placeholder>
              </w:sdtPr>
              <w:sdtEndPr/>
              <w:sdtContent>
                <w:r w:rsidR="0017715C">
                  <w:t>Terminplan der Nachtragsleistung</w:t>
                </w:r>
                <w:r w:rsidR="00DB72F3">
                  <w:t>e</w:t>
                </w:r>
                <w:r w:rsidR="0017715C">
                  <w:t>n</w:t>
                </w:r>
              </w:sdtContent>
            </w:sdt>
          </w:p>
        </w:tc>
      </w:tr>
      <w:tr w:rsidR="005C7E2A" w14:paraId="2A27A4ED" w14:textId="77777777" w:rsidTr="00C223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5194B1D" w14:textId="628238D5" w:rsidR="005C7E2A" w:rsidRDefault="005C7E2A" w:rsidP="0017715C">
            <w:pPr>
              <w:widowControl w:val="0"/>
              <w:jc w:val="center"/>
            </w:pPr>
            <w:r>
              <w:t>5.</w:t>
            </w:r>
          </w:p>
        </w:tc>
        <w:tc>
          <w:tcPr>
            <w:tcW w:w="8925" w:type="dxa"/>
            <w:gridSpan w:val="13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06634A57" w14:textId="61C2B04D" w:rsidR="005C7E2A" w:rsidRDefault="00DE50E5" w:rsidP="001F4B6F">
            <w:pPr>
              <w:widowControl w:val="0"/>
            </w:pPr>
            <w:sdt>
              <w:sdtPr>
                <w:alias w:val="Anlage 5"/>
                <w:id w:val="112567394"/>
                <w:lock w:val="sdtLocked"/>
                <w:placeholder>
                  <w:docPart w:val="4E200235AD0C48809FA4F6282DA6EC59"/>
                </w:placeholder>
              </w:sdtPr>
              <w:sdtEndPr/>
              <w:sdtContent>
                <w:r w:rsidR="007B77B8">
                  <w:t>W</w:t>
                </w:r>
                <w:r w:rsidR="0017715C">
                  <w:t>eitere Unterlagen u. a. Planunterlagen, Vergleichsangebote</w:t>
                </w:r>
              </w:sdtContent>
            </w:sdt>
          </w:p>
        </w:tc>
      </w:tr>
      <w:tr w:rsidR="0017715C" w14:paraId="31CABB56" w14:textId="77777777" w:rsidTr="00C223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F3B3EE5" w14:textId="66BD71F5" w:rsidR="0017715C" w:rsidRDefault="0017715C" w:rsidP="0017715C">
            <w:pPr>
              <w:widowControl w:val="0"/>
              <w:jc w:val="center"/>
            </w:pPr>
            <w:r>
              <w:t>6.</w:t>
            </w:r>
          </w:p>
        </w:tc>
        <w:sdt>
          <w:sdtPr>
            <w:alias w:val="Anlage 6"/>
            <w:tag w:val="Anlage 6"/>
            <w:id w:val="668447484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925" w:type="dxa"/>
                <w:gridSpan w:val="13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</w:tcBorders>
              </w:tcPr>
              <w:p w14:paraId="2EE8BDEB" w14:textId="3A4F2D0B" w:rsidR="0017715C" w:rsidRDefault="0042285D" w:rsidP="001F4B6F">
                <w:pPr>
                  <w:widowControl w:val="0"/>
                </w:pPr>
                <w:r>
                  <w:t xml:space="preserve"> </w:t>
                </w:r>
              </w:p>
            </w:tc>
          </w:sdtContent>
        </w:sdt>
      </w:tr>
      <w:tr w:rsidR="0017715C" w14:paraId="5B7BEC98" w14:textId="77777777" w:rsidTr="00C223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497C1B2" w14:textId="31373C63" w:rsidR="0017715C" w:rsidRDefault="0017715C" w:rsidP="0017715C">
            <w:pPr>
              <w:widowControl w:val="0"/>
              <w:jc w:val="center"/>
            </w:pPr>
            <w:r>
              <w:t>7.</w:t>
            </w:r>
          </w:p>
        </w:tc>
        <w:sdt>
          <w:sdtPr>
            <w:alias w:val="Anlage 7"/>
            <w:tag w:val="Anlage 7"/>
            <w:id w:val="1066919611"/>
            <w:lock w:val="sdtLocked"/>
            <w:placeholder>
              <w:docPart w:val="B2C144A668DE4895BAC9BD88EE152275"/>
            </w:placeholder>
            <w:text/>
          </w:sdtPr>
          <w:sdtEndPr/>
          <w:sdtContent>
            <w:tc>
              <w:tcPr>
                <w:tcW w:w="8925" w:type="dxa"/>
                <w:gridSpan w:val="13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</w:tcBorders>
              </w:tcPr>
              <w:p w14:paraId="2CEEAD52" w14:textId="62638A97" w:rsidR="0017715C" w:rsidRDefault="0042285D" w:rsidP="001F4B6F">
                <w:pPr>
                  <w:widowControl w:val="0"/>
                </w:pPr>
                <w:r>
                  <w:t xml:space="preserve"> </w:t>
                </w:r>
              </w:p>
            </w:tc>
          </w:sdtContent>
        </w:sdt>
      </w:tr>
      <w:tr w:rsidR="0017715C" w14:paraId="2D9D2427" w14:textId="77777777" w:rsidTr="00C223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FDEE759" w14:textId="3C40C927" w:rsidR="0017715C" w:rsidRDefault="0017715C" w:rsidP="0017715C">
            <w:pPr>
              <w:widowControl w:val="0"/>
              <w:jc w:val="center"/>
            </w:pPr>
            <w:r>
              <w:t>8.</w:t>
            </w:r>
          </w:p>
        </w:tc>
        <w:sdt>
          <w:sdtPr>
            <w:alias w:val="Anlage 8"/>
            <w:id w:val="749549635"/>
            <w:lock w:val="sdtLocked"/>
            <w:placeholder>
              <w:docPart w:val="E2404D659A4949A19E74B6D5E0FBD612"/>
            </w:placeholder>
            <w:text/>
          </w:sdtPr>
          <w:sdtEndPr/>
          <w:sdtContent>
            <w:tc>
              <w:tcPr>
                <w:tcW w:w="8925" w:type="dxa"/>
                <w:gridSpan w:val="13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</w:tcBorders>
              </w:tcPr>
              <w:p w14:paraId="255E4C2D" w14:textId="348AD3E7" w:rsidR="0017715C" w:rsidRDefault="0042285D" w:rsidP="001F4B6F">
                <w:pPr>
                  <w:widowControl w:val="0"/>
                </w:pPr>
                <w:r>
                  <w:t xml:space="preserve"> </w:t>
                </w:r>
              </w:p>
            </w:tc>
          </w:sdtContent>
        </w:sdt>
      </w:tr>
      <w:tr w:rsidR="0017715C" w14:paraId="1356CDA1" w14:textId="77777777" w:rsidTr="00C223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84E5F10" w14:textId="2180B01D" w:rsidR="0017715C" w:rsidRDefault="0017715C" w:rsidP="0017715C">
            <w:pPr>
              <w:widowControl w:val="0"/>
              <w:jc w:val="center"/>
            </w:pPr>
            <w:r>
              <w:t>9.</w:t>
            </w:r>
          </w:p>
        </w:tc>
        <w:sdt>
          <w:sdtPr>
            <w:alias w:val="Anlage 9"/>
            <w:id w:val="852848402"/>
            <w:lock w:val="sdtLocked"/>
            <w:placeholder>
              <w:docPart w:val="6EEFF95599974F2D83CCAEA6597F9BFC"/>
            </w:placeholder>
            <w:text/>
          </w:sdtPr>
          <w:sdtEndPr/>
          <w:sdtContent>
            <w:tc>
              <w:tcPr>
                <w:tcW w:w="8925" w:type="dxa"/>
                <w:gridSpan w:val="13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</w:tcBorders>
              </w:tcPr>
              <w:p w14:paraId="61A1B2D7" w14:textId="1B41B5E8" w:rsidR="0017715C" w:rsidRDefault="0042285D" w:rsidP="001F4B6F">
                <w:pPr>
                  <w:widowControl w:val="0"/>
                </w:pPr>
                <w:r>
                  <w:t xml:space="preserve"> </w:t>
                </w:r>
              </w:p>
            </w:tc>
          </w:sdtContent>
        </w:sdt>
      </w:tr>
      <w:tr w:rsidR="0017715C" w14:paraId="656F59F6" w14:textId="77777777" w:rsidTr="00C223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483E72E" w14:textId="5D030155" w:rsidR="0017715C" w:rsidRDefault="0017715C" w:rsidP="0017715C">
            <w:pPr>
              <w:widowControl w:val="0"/>
              <w:jc w:val="center"/>
            </w:pPr>
            <w:r>
              <w:t>10.</w:t>
            </w:r>
          </w:p>
        </w:tc>
        <w:sdt>
          <w:sdtPr>
            <w:alias w:val="Anlage 10"/>
            <w:id w:val="1558742407"/>
            <w:lock w:val="sdtLocked"/>
            <w:placeholder>
              <w:docPart w:val="1D8A27C24F384680BEEFB1FA964D3278"/>
            </w:placeholder>
            <w:text/>
          </w:sdtPr>
          <w:sdtEndPr/>
          <w:sdtContent>
            <w:tc>
              <w:tcPr>
                <w:tcW w:w="8925" w:type="dxa"/>
                <w:gridSpan w:val="13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</w:tcBorders>
              </w:tcPr>
              <w:p w14:paraId="1348A85B" w14:textId="5565BC52" w:rsidR="0017715C" w:rsidRDefault="0042285D" w:rsidP="001F4B6F">
                <w:pPr>
                  <w:widowControl w:val="0"/>
                </w:pPr>
                <w:r>
                  <w:t xml:space="preserve"> </w:t>
                </w:r>
              </w:p>
            </w:tc>
          </w:sdtContent>
        </w:sdt>
      </w:tr>
    </w:tbl>
    <w:p w14:paraId="7E88678D" w14:textId="3BF03B3B" w:rsidR="00DA205E" w:rsidRDefault="00C36857" w:rsidP="001F4B6F">
      <w:pPr>
        <w:widowControl w:val="0"/>
        <w:spacing w:before="120"/>
      </w:pPr>
      <w:r>
        <w:t>Bitte reichen Sie das Nachtragsangebot als durchsuchbares (OCR) PDF ein. Sofern Tabellen enthalten sind, reichen Sie diese bitte zusätzlich im Excel Format mit ein.</w:t>
      </w:r>
    </w:p>
    <w:sectPr w:rsidR="00DA205E" w:rsidSect="009D1EE5">
      <w:headerReference w:type="default" r:id="rId7"/>
      <w:footerReference w:type="even" r:id="rId8"/>
      <w:footerReference w:type="default" r:id="rId9"/>
      <w:footerReference w:type="first" r:id="rId10"/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3C616B" w14:textId="77777777" w:rsidR="00CD48EC" w:rsidRDefault="00CD48EC" w:rsidP="00C57E59">
      <w:r>
        <w:separator/>
      </w:r>
    </w:p>
  </w:endnote>
  <w:endnote w:type="continuationSeparator" w:id="0">
    <w:p w14:paraId="10AD357D" w14:textId="77777777" w:rsidR="00CD48EC" w:rsidRDefault="00CD48EC" w:rsidP="00C57E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BA75D" w14:textId="2AFF6751" w:rsidR="00BA3A0C" w:rsidRDefault="00BA3A0C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32B67E4" wp14:editId="0143E0C3">
              <wp:simplePos x="635" y="635"/>
              <wp:positionH relativeFrom="leftMargin">
                <wp:align>left</wp:align>
              </wp:positionH>
              <wp:positionV relativeFrom="paragraph">
                <wp:posOffset>635</wp:posOffset>
              </wp:positionV>
              <wp:extent cx="443865" cy="443865"/>
              <wp:effectExtent l="0" t="0" r="635" b="16510"/>
              <wp:wrapSquare wrapText="bothSides"/>
              <wp:docPr id="2" name="Textfeld 2" descr="SWM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09D3E9" w14:textId="37139572" w:rsidR="00BA3A0C" w:rsidRPr="00BA3A0C" w:rsidRDefault="00BA3A0C">
                          <w:pPr>
                            <w:rPr>
                              <w:rFonts w:ascii="Calibri" w:eastAsia="Calibri" w:hAnsi="Calibri" w:cs="Calibri"/>
                              <w:noProof/>
                              <w:sz w:val="20"/>
                              <w:szCs w:val="20"/>
                            </w:rPr>
                          </w:pPr>
                          <w:r w:rsidRPr="00BA3A0C">
                            <w:rPr>
                              <w:rFonts w:ascii="Calibri" w:eastAsia="Calibri" w:hAnsi="Calibri" w:cs="Calibri"/>
                              <w:noProof/>
                              <w:sz w:val="20"/>
                              <w:szCs w:val="20"/>
                            </w:rPr>
                            <w:t>SWM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6350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32B67E4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alt="SWM INTERN" style="position:absolute;margin-left:0;margin-top:.05pt;width:34.95pt;height:34.95pt;z-index:251660288;visibility:visible;mso-wrap-style:none;mso-wrap-distance-left:0;mso-wrap-distance-top:0;mso-wrap-distance-right:0;mso-wrap-distance-bottom:0;mso-position-horizontal:left;mso-position-horizontal-relative:left-margin-area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" filled="f" stroked="f">
              <v:textbox style="mso-fit-shape-to-text:t" inset="5pt,0,0,0">
                <w:txbxContent>
                  <w:p w14:paraId="7F09D3E9" w14:textId="37139572" w:rsidR="00BA3A0C" w:rsidRPr="00BA3A0C" w:rsidRDefault="00BA3A0C">
                    <w:pPr>
                      <w:rPr>
                        <w:rFonts w:ascii="Calibri" w:eastAsia="Calibri" w:hAnsi="Calibri" w:cs="Calibri"/>
                        <w:noProof/>
                        <w:sz w:val="20"/>
                        <w:szCs w:val="20"/>
                      </w:rPr>
                    </w:pPr>
                    <w:r w:rsidRPr="00BA3A0C">
                      <w:rPr>
                        <w:rFonts w:ascii="Calibri" w:eastAsia="Calibri" w:hAnsi="Calibri" w:cs="Calibri"/>
                        <w:noProof/>
                        <w:sz w:val="20"/>
                        <w:szCs w:val="20"/>
                      </w:rPr>
                      <w:t>SWM INTERN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F8A69" w14:textId="168AED7D" w:rsidR="00322275" w:rsidRPr="00192D81" w:rsidRDefault="00192D81">
    <w:pPr>
      <w:pStyle w:val="Fuzeile"/>
      <w:rPr>
        <w:sz w:val="16"/>
        <w:szCs w:val="16"/>
      </w:rPr>
    </w:pPr>
    <w:r>
      <w:rPr>
        <w:sz w:val="16"/>
        <w:szCs w:val="16"/>
      </w:rPr>
      <w:t>Einkauf und Logistik / Claim-Management Bau</w:t>
    </w:r>
    <w:r w:rsidRPr="00192D81">
      <w:rPr>
        <w:sz w:val="16"/>
        <w:szCs w:val="16"/>
      </w:rPr>
      <w:ptab w:relativeTo="margin" w:alignment="center" w:leader="none"/>
    </w:r>
    <w:r w:rsidRPr="00192D81">
      <w:rPr>
        <w:sz w:val="16"/>
        <w:szCs w:val="16"/>
      </w:rPr>
      <w:ptab w:relativeTo="margin" w:alignment="right" w:leader="none"/>
    </w:r>
    <w:r>
      <w:rPr>
        <w:sz w:val="16"/>
        <w:szCs w:val="16"/>
      </w:rPr>
      <w:t>Stand: 10/2025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03F81E" w14:textId="578FECF5" w:rsidR="00BA3A0C" w:rsidRDefault="00BA3A0C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7826AAA" wp14:editId="13704EB1">
              <wp:simplePos x="635" y="635"/>
              <wp:positionH relativeFrom="leftMargin">
                <wp:align>left</wp:align>
              </wp:positionH>
              <wp:positionV relativeFrom="paragraph">
                <wp:posOffset>635</wp:posOffset>
              </wp:positionV>
              <wp:extent cx="443865" cy="443865"/>
              <wp:effectExtent l="0" t="0" r="635" b="16510"/>
              <wp:wrapSquare wrapText="bothSides"/>
              <wp:docPr id="1" name="Textfeld 1" descr="SWM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E6E2C99" w14:textId="03B1A7C7" w:rsidR="00BA3A0C" w:rsidRPr="00BA3A0C" w:rsidRDefault="00BA3A0C">
                          <w:pPr>
                            <w:rPr>
                              <w:rFonts w:ascii="Calibri" w:eastAsia="Calibri" w:hAnsi="Calibri" w:cs="Calibri"/>
                              <w:noProof/>
                              <w:sz w:val="20"/>
                              <w:szCs w:val="20"/>
                            </w:rPr>
                          </w:pPr>
                          <w:r w:rsidRPr="00BA3A0C">
                            <w:rPr>
                              <w:rFonts w:ascii="Calibri" w:eastAsia="Calibri" w:hAnsi="Calibri" w:cs="Calibri"/>
                              <w:noProof/>
                              <w:sz w:val="20"/>
                              <w:szCs w:val="20"/>
                            </w:rPr>
                            <w:t>SWM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6350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7826AAA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alt="SWM INTERN" style="position:absolute;margin-left:0;margin-top:.05pt;width:34.95pt;height:34.95pt;z-index:251659264;visibility:visible;mso-wrap-style:none;mso-wrap-distance-left:0;mso-wrap-distance-top:0;mso-wrap-distance-right:0;mso-wrap-distance-bottom:0;mso-position-horizontal:left;mso-position-horizontal-relative:left-margin-area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" filled="f" stroked="f">
              <v:textbox style="mso-fit-shape-to-text:t" inset="5pt,0,0,0">
                <w:txbxContent>
                  <w:p w14:paraId="1E6E2C99" w14:textId="03B1A7C7" w:rsidR="00BA3A0C" w:rsidRPr="00BA3A0C" w:rsidRDefault="00BA3A0C">
                    <w:pPr>
                      <w:rPr>
                        <w:rFonts w:ascii="Calibri" w:eastAsia="Calibri" w:hAnsi="Calibri" w:cs="Calibri"/>
                        <w:noProof/>
                        <w:sz w:val="20"/>
                        <w:szCs w:val="20"/>
                      </w:rPr>
                    </w:pPr>
                    <w:r w:rsidRPr="00BA3A0C">
                      <w:rPr>
                        <w:rFonts w:ascii="Calibri" w:eastAsia="Calibri" w:hAnsi="Calibri" w:cs="Calibri"/>
                        <w:noProof/>
                        <w:sz w:val="20"/>
                        <w:szCs w:val="20"/>
                      </w:rPr>
                      <w:t>SWM INTERN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733968" w14:textId="77777777" w:rsidR="00CD48EC" w:rsidRDefault="00CD48EC" w:rsidP="00C57E59">
      <w:r>
        <w:separator/>
      </w:r>
    </w:p>
  </w:footnote>
  <w:footnote w:type="continuationSeparator" w:id="0">
    <w:p w14:paraId="02F74370" w14:textId="77777777" w:rsidR="00CD48EC" w:rsidRDefault="00CD48EC" w:rsidP="00C57E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1AFA9" w14:textId="12F4B815" w:rsidR="00C57E59" w:rsidRPr="00485233" w:rsidRDefault="00F51D4A">
    <w:pPr>
      <w:pStyle w:val="Kopfzeile"/>
      <w:rPr>
        <w:b/>
        <w:bCs/>
        <w:sz w:val="20"/>
        <w:szCs w:val="20"/>
      </w:rPr>
    </w:pPr>
    <w:r w:rsidRPr="00B412AE">
      <w:rPr>
        <w:b/>
        <w:bCs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9C68338" wp14:editId="0064C790">
              <wp:simplePos x="0" y="0"/>
              <wp:positionH relativeFrom="page">
                <wp:align>left</wp:align>
              </wp:positionH>
              <wp:positionV relativeFrom="paragraph">
                <wp:posOffset>6985</wp:posOffset>
              </wp:positionV>
              <wp:extent cx="906780" cy="146050"/>
              <wp:effectExtent l="0" t="0" r="7620" b="6350"/>
              <wp:wrapNone/>
              <wp:docPr id="28" name="Rechteck 2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06780" cy="146050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20000"/>
                          <a:lumOff val="8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8BF5A8A" id="Rechteck 28" o:spid="_x0000_s1026" style="position:absolute;margin-left:0;margin-top:.55pt;width:71.4pt;height:11.5pt;z-index:2516643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" fillcolor="#d9e2f3 [660]" stroked="f" strokeweight="1pt">
              <w10:wrap anchorx="page"/>
            </v:rect>
          </w:pict>
        </mc:Fallback>
      </mc:AlternateContent>
    </w:r>
    <w:ins w:id="0" w:author="Fehlner.Hans-Juergen EL" w:date="2023-02-15T17:01:00Z">
      <w:r w:rsidRPr="00B412AE">
        <w:rPr>
          <w:b/>
          <w:bCs/>
          <w:noProof/>
        </w:rPr>
        <w:drawing>
          <wp:anchor distT="0" distB="0" distL="114300" distR="114300" simplePos="0" relativeHeight="251662336" behindDoc="0" locked="0" layoutInCell="1" allowOverlap="1" wp14:anchorId="1FA92C3E" wp14:editId="1F665297">
            <wp:simplePos x="0" y="0"/>
            <wp:positionH relativeFrom="margin">
              <wp:align>right</wp:align>
            </wp:positionH>
            <wp:positionV relativeFrom="paragraph">
              <wp:posOffset>-125730</wp:posOffset>
            </wp:positionV>
            <wp:extent cx="986155" cy="334645"/>
            <wp:effectExtent l="0" t="0" r="4445" b="8255"/>
            <wp:wrapNone/>
            <wp:docPr id="1542192202" name="Bild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5" name="Bild 11"/>
                    <pic:cNvPicPr>
                      <a:picLocks noChangeAspect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6155" cy="3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ins>
    <w:r w:rsidR="00C57E59" w:rsidRPr="00B412AE">
      <w:rPr>
        <w:b/>
        <w:bCs/>
      </w:rPr>
      <w:t>Deckblatt</w:t>
    </w:r>
    <w:r w:rsidR="00485233">
      <w:rPr>
        <w:b/>
        <w:bCs/>
      </w:rPr>
      <w:t xml:space="preserve"> </w:t>
    </w:r>
    <w:r w:rsidR="00485233" w:rsidRPr="00B412AE">
      <w:rPr>
        <w:b/>
        <w:bCs/>
        <w:sz w:val="20"/>
        <w:szCs w:val="20"/>
      </w:rPr>
      <w:t>Einreichung Nachtragsangebot</w:t>
    </w: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Fehlner.Hans-Juergen EL">
    <w15:presenceInfo w15:providerId="AD" w15:userId="S::Fehlner.Juergen@swm.de::cbb73d0f-bfd8-464a-bc75-e7f181f1e45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iNrO898iMPYZNSQB6o0PjrhLK+nEcGoxxaVLgb9m03xz1S59eI/WPjtAOGQ17skRs4KWPYGmGAbmlW404dpFKg==" w:salt="eBZPXegy0zu54Gy9spw32A==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utoTextsAlreadyFilled" w:val="True"/>
  </w:docVars>
  <w:rsids>
    <w:rsidRoot w:val="00C57E59"/>
    <w:rsid w:val="000275C9"/>
    <w:rsid w:val="0003488A"/>
    <w:rsid w:val="000D259C"/>
    <w:rsid w:val="00155582"/>
    <w:rsid w:val="0017715C"/>
    <w:rsid w:val="00192D81"/>
    <w:rsid w:val="001F4B6F"/>
    <w:rsid w:val="00222077"/>
    <w:rsid w:val="00226996"/>
    <w:rsid w:val="002A651A"/>
    <w:rsid w:val="00322275"/>
    <w:rsid w:val="00344181"/>
    <w:rsid w:val="00372B95"/>
    <w:rsid w:val="00387A41"/>
    <w:rsid w:val="00395136"/>
    <w:rsid w:val="003B027B"/>
    <w:rsid w:val="003C02CA"/>
    <w:rsid w:val="0042285D"/>
    <w:rsid w:val="00430370"/>
    <w:rsid w:val="004729E7"/>
    <w:rsid w:val="00485233"/>
    <w:rsid w:val="004950A1"/>
    <w:rsid w:val="004E7CF6"/>
    <w:rsid w:val="00531999"/>
    <w:rsid w:val="0054605F"/>
    <w:rsid w:val="005600E0"/>
    <w:rsid w:val="00575771"/>
    <w:rsid w:val="00576945"/>
    <w:rsid w:val="005B66C7"/>
    <w:rsid w:val="005C7E2A"/>
    <w:rsid w:val="005F501E"/>
    <w:rsid w:val="00605031"/>
    <w:rsid w:val="00605963"/>
    <w:rsid w:val="00621821"/>
    <w:rsid w:val="006424C8"/>
    <w:rsid w:val="00653E4C"/>
    <w:rsid w:val="006B2409"/>
    <w:rsid w:val="006B77C8"/>
    <w:rsid w:val="007A110C"/>
    <w:rsid w:val="007B77B8"/>
    <w:rsid w:val="007E5175"/>
    <w:rsid w:val="0083391E"/>
    <w:rsid w:val="00855AEF"/>
    <w:rsid w:val="0089356B"/>
    <w:rsid w:val="009D1EE5"/>
    <w:rsid w:val="009D3577"/>
    <w:rsid w:val="00A13719"/>
    <w:rsid w:val="00A423CE"/>
    <w:rsid w:val="00A71F35"/>
    <w:rsid w:val="00A76009"/>
    <w:rsid w:val="00AC1AAD"/>
    <w:rsid w:val="00B412AE"/>
    <w:rsid w:val="00B67E64"/>
    <w:rsid w:val="00B945B5"/>
    <w:rsid w:val="00BA3A0C"/>
    <w:rsid w:val="00C02F42"/>
    <w:rsid w:val="00C2231F"/>
    <w:rsid w:val="00C36857"/>
    <w:rsid w:val="00C57E59"/>
    <w:rsid w:val="00C83A56"/>
    <w:rsid w:val="00C918AE"/>
    <w:rsid w:val="00CD48EC"/>
    <w:rsid w:val="00CF79DA"/>
    <w:rsid w:val="00D757E1"/>
    <w:rsid w:val="00D96B67"/>
    <w:rsid w:val="00DA205E"/>
    <w:rsid w:val="00DB72F3"/>
    <w:rsid w:val="00DD3B07"/>
    <w:rsid w:val="00DE50E5"/>
    <w:rsid w:val="00E11734"/>
    <w:rsid w:val="00E2591F"/>
    <w:rsid w:val="00E267B4"/>
    <w:rsid w:val="00E44E7F"/>
    <w:rsid w:val="00EC6DFA"/>
    <w:rsid w:val="00F15B5E"/>
    <w:rsid w:val="00F16628"/>
    <w:rsid w:val="00F51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2963B089"/>
  <w15:chartTrackingRefBased/>
  <w15:docId w15:val="{423B7C82-C051-4FF8-A793-C5A27BAE8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E7CF6"/>
    <w:pPr>
      <w:spacing w:after="0" w:line="240" w:lineRule="auto"/>
    </w:pPr>
    <w:rPr>
      <w:rFonts w:ascii="Arial" w:hAnsi="Arial" w:cs="Arial"/>
      <w:color w:val="00000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0D259C"/>
    <w:pPr>
      <w:keepNext/>
      <w:keepLines/>
      <w:spacing w:before="240"/>
      <w:outlineLvl w:val="0"/>
    </w:pPr>
    <w:rPr>
      <w:rFonts w:eastAsiaTheme="majorEastAsia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0D259C"/>
    <w:pPr>
      <w:keepNext/>
      <w:keepLines/>
      <w:spacing w:before="40"/>
      <w:outlineLvl w:val="1"/>
    </w:pPr>
    <w:rPr>
      <w:rFonts w:eastAsiaTheme="majorEastAsia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D259C"/>
    <w:pPr>
      <w:keepNext/>
      <w:keepLines/>
      <w:spacing w:before="40"/>
      <w:outlineLvl w:val="2"/>
    </w:pPr>
    <w:rPr>
      <w:rFonts w:eastAsiaTheme="majorEastAsia"/>
      <w:color w:val="1F3763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D259C"/>
    <w:pPr>
      <w:keepNext/>
      <w:keepLines/>
      <w:spacing w:before="40"/>
      <w:outlineLvl w:val="3"/>
    </w:pPr>
    <w:rPr>
      <w:rFonts w:eastAsiaTheme="majorEastAsia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D259C"/>
    <w:pPr>
      <w:keepNext/>
      <w:keepLines/>
      <w:spacing w:before="40"/>
      <w:outlineLvl w:val="4"/>
    </w:pPr>
    <w:rPr>
      <w:rFonts w:eastAsiaTheme="majorEastAsia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D259C"/>
    <w:pPr>
      <w:keepNext/>
      <w:keepLines/>
      <w:spacing w:before="40"/>
      <w:outlineLvl w:val="5"/>
    </w:pPr>
    <w:rPr>
      <w:rFonts w:eastAsiaTheme="majorEastAsia"/>
      <w:color w:val="1F3763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D259C"/>
    <w:pPr>
      <w:keepNext/>
      <w:keepLines/>
      <w:spacing w:before="40"/>
      <w:outlineLvl w:val="6"/>
    </w:pPr>
    <w:rPr>
      <w:rFonts w:eastAsiaTheme="majorEastAsia"/>
      <w:i/>
      <w:iCs/>
      <w:color w:val="1F3763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D259C"/>
    <w:pPr>
      <w:keepNext/>
      <w:keepLines/>
      <w:spacing w:before="40"/>
      <w:outlineLvl w:val="7"/>
    </w:pPr>
    <w:rPr>
      <w:rFonts w:eastAsiaTheme="majorEastAsia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D259C"/>
    <w:pPr>
      <w:keepNext/>
      <w:keepLines/>
      <w:spacing w:before="40"/>
      <w:outlineLvl w:val="8"/>
    </w:pPr>
    <w:rPr>
      <w:rFonts w:eastAsiaTheme="majorEastAsia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D259C"/>
    <w:rPr>
      <w:rFonts w:ascii="Arial" w:eastAsiaTheme="majorEastAsia" w:hAnsi="Arial" w:cs="Arial"/>
      <w:b w:val="0"/>
      <w:i w:val="0"/>
      <w:caps w:val="0"/>
      <w:smallCaps w:val="0"/>
      <w:strike w:val="0"/>
      <w:dstrike w:val="0"/>
      <w:outline w:val="0"/>
      <w:shadow w:val="0"/>
      <w:emboss w:val="0"/>
      <w:imprint w:val="0"/>
      <w:noProof w:val="0"/>
      <w:vanish w:val="0"/>
      <w:color w:val="2F5496" w:themeColor="accent1" w:themeShade="BF"/>
      <w:w w:val="100"/>
      <w:kern w:val="0"/>
      <w:sz w:val="32"/>
      <w:szCs w:val="32"/>
      <w:u w:val="none"/>
      <w:effect w:val="none"/>
      <w:vertAlign w:val="baseline"/>
      <w:lang w:val="de-DE"/>
      <w14:ligatures w14:val="none"/>
      <w14:numForm w14:val="default"/>
      <w14:numSpacing w14:val="default"/>
      <w14:stylisticSets/>
      <w14:cntxtAlts w14:val="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0D259C"/>
    <w:rPr>
      <w:rFonts w:ascii="Arial" w:eastAsiaTheme="majorEastAsia" w:hAnsi="Arial" w:cs="Arial"/>
      <w:b w:val="0"/>
      <w:i w:val="0"/>
      <w:caps w:val="0"/>
      <w:smallCaps w:val="0"/>
      <w:strike w:val="0"/>
      <w:dstrike w:val="0"/>
      <w:outline w:val="0"/>
      <w:shadow w:val="0"/>
      <w:emboss w:val="0"/>
      <w:imprint w:val="0"/>
      <w:noProof w:val="0"/>
      <w:vanish w:val="0"/>
      <w:color w:val="2F5496" w:themeColor="accent1" w:themeShade="BF"/>
      <w:w w:val="100"/>
      <w:kern w:val="0"/>
      <w:sz w:val="26"/>
      <w:szCs w:val="26"/>
      <w:u w:val="none"/>
      <w:effect w:val="none"/>
      <w:vertAlign w:val="baseline"/>
      <w:lang w:val="de-DE"/>
      <w14:ligatures w14:val="none"/>
      <w14:numForm w14:val="default"/>
      <w14:numSpacing w14:val="default"/>
      <w14:stylisticSets/>
      <w14:cntxtAlts w14:val="0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D259C"/>
    <w:rPr>
      <w:rFonts w:ascii="Arial" w:eastAsiaTheme="majorEastAsia" w:hAnsi="Arial" w:cs="Arial"/>
      <w:b w:val="0"/>
      <w:i w:val="0"/>
      <w:caps w:val="0"/>
      <w:smallCaps w:val="0"/>
      <w:strike w:val="0"/>
      <w:dstrike w:val="0"/>
      <w:outline w:val="0"/>
      <w:shadow w:val="0"/>
      <w:emboss w:val="0"/>
      <w:imprint w:val="0"/>
      <w:noProof w:val="0"/>
      <w:vanish w:val="0"/>
      <w:color w:val="1F3763" w:themeColor="accent1" w:themeShade="7F"/>
      <w:w w:val="100"/>
      <w:kern w:val="0"/>
      <w:sz w:val="24"/>
      <w:szCs w:val="24"/>
      <w:u w:val="none"/>
      <w:effect w:val="none"/>
      <w:vertAlign w:val="baseline"/>
      <w:lang w:val="de-DE"/>
      <w14:ligatures w14:val="none"/>
      <w14:numForm w14:val="default"/>
      <w14:numSpacing w14:val="default"/>
      <w14:stylisticSets/>
      <w14:cntxtAlts w14:val="0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D259C"/>
    <w:rPr>
      <w:rFonts w:ascii="Arial" w:eastAsiaTheme="majorEastAsia" w:hAnsi="Arial" w:cs="Arial"/>
      <w:b w:val="0"/>
      <w:i/>
      <w:iCs/>
      <w:caps w:val="0"/>
      <w:smallCaps w:val="0"/>
      <w:strike w:val="0"/>
      <w:dstrike w:val="0"/>
      <w:outline w:val="0"/>
      <w:shadow w:val="0"/>
      <w:emboss w:val="0"/>
      <w:imprint w:val="0"/>
      <w:noProof w:val="0"/>
      <w:vanish w:val="0"/>
      <w:color w:val="2F5496" w:themeColor="accent1" w:themeShade="BF"/>
      <w:w w:val="100"/>
      <w:kern w:val="0"/>
      <w:sz w:val="22"/>
      <w:u w:val="none"/>
      <w:effect w:val="none"/>
      <w:vertAlign w:val="baseline"/>
      <w:lang w:val="de-DE"/>
      <w14:ligatures w14:val="none"/>
      <w14:numForm w14:val="default"/>
      <w14:numSpacing w14:val="default"/>
      <w14:stylisticSets/>
      <w14:cntxtAlts w14:val="0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D259C"/>
    <w:rPr>
      <w:rFonts w:ascii="Arial" w:eastAsiaTheme="majorEastAsia" w:hAnsi="Arial" w:cs="Arial"/>
      <w:b w:val="0"/>
      <w:i w:val="0"/>
      <w:caps w:val="0"/>
      <w:smallCaps w:val="0"/>
      <w:strike w:val="0"/>
      <w:dstrike w:val="0"/>
      <w:outline w:val="0"/>
      <w:shadow w:val="0"/>
      <w:emboss w:val="0"/>
      <w:imprint w:val="0"/>
      <w:noProof w:val="0"/>
      <w:vanish w:val="0"/>
      <w:color w:val="2F5496" w:themeColor="accent1" w:themeShade="BF"/>
      <w:w w:val="100"/>
      <w:kern w:val="0"/>
      <w:sz w:val="22"/>
      <w:u w:val="none"/>
      <w:effect w:val="none"/>
      <w:vertAlign w:val="baseline"/>
      <w:lang w:val="de-DE"/>
      <w14:ligatures w14:val="none"/>
      <w14:numForm w14:val="default"/>
      <w14:numSpacing w14:val="default"/>
      <w14:stylisticSets/>
      <w14:cntxtAlts w14:val="0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D259C"/>
    <w:rPr>
      <w:rFonts w:ascii="Arial" w:eastAsiaTheme="majorEastAsia" w:hAnsi="Arial" w:cs="Arial"/>
      <w:b w:val="0"/>
      <w:i w:val="0"/>
      <w:caps w:val="0"/>
      <w:smallCaps w:val="0"/>
      <w:strike w:val="0"/>
      <w:dstrike w:val="0"/>
      <w:outline w:val="0"/>
      <w:shadow w:val="0"/>
      <w:emboss w:val="0"/>
      <w:imprint w:val="0"/>
      <w:noProof w:val="0"/>
      <w:vanish w:val="0"/>
      <w:color w:val="1F3763" w:themeColor="accent1" w:themeShade="7F"/>
      <w:w w:val="100"/>
      <w:kern w:val="0"/>
      <w:sz w:val="22"/>
      <w:u w:val="none"/>
      <w:effect w:val="none"/>
      <w:vertAlign w:val="baseline"/>
      <w:lang w:val="de-DE"/>
      <w14:ligatures w14:val="none"/>
      <w14:numForm w14:val="default"/>
      <w14:numSpacing w14:val="default"/>
      <w14:stylisticSets/>
      <w14:cntxtAlts w14:val="0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D259C"/>
    <w:rPr>
      <w:rFonts w:ascii="Arial" w:eastAsiaTheme="majorEastAsia" w:hAnsi="Arial" w:cs="Arial"/>
      <w:b w:val="0"/>
      <w:i/>
      <w:iCs/>
      <w:caps w:val="0"/>
      <w:smallCaps w:val="0"/>
      <w:strike w:val="0"/>
      <w:dstrike w:val="0"/>
      <w:outline w:val="0"/>
      <w:shadow w:val="0"/>
      <w:emboss w:val="0"/>
      <w:imprint w:val="0"/>
      <w:noProof w:val="0"/>
      <w:vanish w:val="0"/>
      <w:color w:val="1F3763" w:themeColor="accent1" w:themeShade="7F"/>
      <w:w w:val="100"/>
      <w:kern w:val="0"/>
      <w:sz w:val="22"/>
      <w:u w:val="none"/>
      <w:effect w:val="none"/>
      <w:vertAlign w:val="baseline"/>
      <w:lang w:val="de-DE"/>
      <w14:ligatures w14:val="none"/>
      <w14:numForm w14:val="default"/>
      <w14:numSpacing w14:val="default"/>
      <w14:stylisticSets/>
      <w14:cntxtAlts w14:val="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D259C"/>
    <w:rPr>
      <w:rFonts w:ascii="Arial" w:eastAsiaTheme="majorEastAsia" w:hAnsi="Arial" w:cs="Arial"/>
      <w:b w:val="0"/>
      <w:i w:val="0"/>
      <w:caps w:val="0"/>
      <w:smallCaps w:val="0"/>
      <w:strike w:val="0"/>
      <w:dstrike w:val="0"/>
      <w:outline w:val="0"/>
      <w:shadow w:val="0"/>
      <w:emboss w:val="0"/>
      <w:imprint w:val="0"/>
      <w:noProof w:val="0"/>
      <w:vanish w:val="0"/>
      <w:color w:val="272727" w:themeColor="text1" w:themeTint="D8"/>
      <w:w w:val="100"/>
      <w:kern w:val="0"/>
      <w:sz w:val="21"/>
      <w:szCs w:val="21"/>
      <w:u w:val="none"/>
      <w:effect w:val="none"/>
      <w:vertAlign w:val="baseline"/>
      <w:lang w:val="de-DE"/>
      <w14:ligatures w14:val="none"/>
      <w14:numForm w14:val="default"/>
      <w14:numSpacing w14:val="default"/>
      <w14:stylisticSets/>
      <w14:cntxtAlts w14:val="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D259C"/>
    <w:rPr>
      <w:rFonts w:ascii="Arial" w:eastAsiaTheme="majorEastAsia" w:hAnsi="Arial" w:cs="Arial"/>
      <w:b w:val="0"/>
      <w:i/>
      <w:iCs/>
      <w:caps w:val="0"/>
      <w:smallCaps w:val="0"/>
      <w:strike w:val="0"/>
      <w:dstrike w:val="0"/>
      <w:outline w:val="0"/>
      <w:shadow w:val="0"/>
      <w:emboss w:val="0"/>
      <w:imprint w:val="0"/>
      <w:noProof w:val="0"/>
      <w:vanish w:val="0"/>
      <w:color w:val="272727" w:themeColor="text1" w:themeTint="D8"/>
      <w:w w:val="100"/>
      <w:kern w:val="0"/>
      <w:sz w:val="21"/>
      <w:szCs w:val="21"/>
      <w:u w:val="none"/>
      <w:effect w:val="none"/>
      <w:vertAlign w:val="baseline"/>
      <w:lang w:val="de-DE"/>
      <w14:ligatures w14:val="none"/>
      <w14:numForm w14:val="default"/>
      <w14:numSpacing w14:val="default"/>
      <w14:stylisticSets/>
      <w14:cntxtAlts w14:val="0"/>
    </w:rPr>
  </w:style>
  <w:style w:type="paragraph" w:styleId="Kopfzeile">
    <w:name w:val="header"/>
    <w:basedOn w:val="Standard"/>
    <w:link w:val="KopfzeileZchn"/>
    <w:uiPriority w:val="99"/>
    <w:unhideWhenUsed/>
    <w:rsid w:val="00C57E5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C57E59"/>
    <w:rPr>
      <w:rFonts w:ascii="Arial" w:hAnsi="Arial" w:cs="Arial"/>
      <w:color w:val="000000"/>
    </w:rPr>
  </w:style>
  <w:style w:type="paragraph" w:styleId="Fuzeile">
    <w:name w:val="footer"/>
    <w:basedOn w:val="Standard"/>
    <w:link w:val="FuzeileZchn"/>
    <w:uiPriority w:val="99"/>
    <w:unhideWhenUsed/>
    <w:rsid w:val="00C57E5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C57E59"/>
    <w:rPr>
      <w:rFonts w:ascii="Arial" w:hAnsi="Arial" w:cs="Arial"/>
      <w:color w:val="000000"/>
    </w:rPr>
  </w:style>
  <w:style w:type="character" w:styleId="Hyperlink">
    <w:name w:val="Hyperlink"/>
    <w:basedOn w:val="Absatz-Standardschriftart"/>
    <w:uiPriority w:val="99"/>
    <w:unhideWhenUsed/>
    <w:rsid w:val="00C57E59"/>
    <w:rPr>
      <w:color w:val="0563C1" w:themeColor="hyperlink"/>
      <w:u w:val="single"/>
    </w:rPr>
  </w:style>
  <w:style w:type="table" w:styleId="Tabellenraster">
    <w:name w:val="Table Grid"/>
    <w:basedOn w:val="NormaleTabelle"/>
    <w:rsid w:val="00C57E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A71F35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9356B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9356B"/>
    <w:rPr>
      <w:rFonts w:ascii="Segoe UI" w:hAnsi="Segoe UI" w:cs="Segoe UI"/>
      <w:color w:val="000000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1173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11734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11734"/>
    <w:rPr>
      <w:rFonts w:ascii="Arial" w:hAnsi="Arial" w:cs="Arial"/>
      <w:color w:val="000000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1173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11734"/>
    <w:rPr>
      <w:rFonts w:ascii="Arial" w:hAnsi="Arial" w:cs="Arial"/>
      <w:b/>
      <w:bCs/>
      <w:color w:val="000000"/>
      <w:sz w:val="20"/>
      <w:szCs w:val="20"/>
    </w:rPr>
  </w:style>
  <w:style w:type="character" w:styleId="Platzhaltertext">
    <w:name w:val="Placeholder Text"/>
    <w:basedOn w:val="Absatz-Standardschriftart"/>
    <w:uiPriority w:val="99"/>
    <w:semiHidden/>
    <w:rsid w:val="007A110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047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4CD8B3C-BB27-4404-A21B-F309A218B939}"/>
      </w:docPartPr>
      <w:docPartBody>
        <w:p w:rsidR="00302C9D" w:rsidRDefault="00EC550B"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43E0E890DCDF451A9865858F893CBF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AF939B-3F13-4904-8079-84B45F6D78BC}"/>
      </w:docPartPr>
      <w:docPartBody>
        <w:p w:rsidR="009079B8" w:rsidRDefault="00302C9D" w:rsidP="00302C9D">
          <w:pPr>
            <w:pStyle w:val="43E0E890DCDF451A9865858F893CBFFE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45BD161C8DF4430A9645450CB4D32EC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A6715C-7F2E-4823-AA6C-3DB5008243E9}"/>
      </w:docPartPr>
      <w:docPartBody>
        <w:p w:rsidR="009079B8" w:rsidRDefault="00302C9D" w:rsidP="00302C9D">
          <w:pPr>
            <w:pStyle w:val="45BD161C8DF4430A9645450CB4D32EC7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C31FB0ECABA45A2B36508286F12A8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5C9AB2-431C-4BA5-95D4-B6CE28296E6C}"/>
      </w:docPartPr>
      <w:docPartBody>
        <w:p w:rsidR="009079B8" w:rsidRDefault="00302C9D" w:rsidP="00302C9D">
          <w:pPr>
            <w:pStyle w:val="2C31FB0ECABA45A2B36508286F12A842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8DC9C061A8046998EB47DA14AF657E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59B0C4-FAEC-4E5B-9525-F47BAC2E6A6D}"/>
      </w:docPartPr>
      <w:docPartBody>
        <w:p w:rsidR="009079B8" w:rsidRDefault="00302C9D" w:rsidP="00302C9D">
          <w:pPr>
            <w:pStyle w:val="98DC9C061A8046998EB47DA14AF657E1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AF814132C0744DF39CDEB5E57F49529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E9C1E3E-FD57-4B07-9429-0FB65A3B0655}"/>
      </w:docPartPr>
      <w:docPartBody>
        <w:p w:rsidR="009079B8" w:rsidRDefault="00302C9D" w:rsidP="00302C9D">
          <w:pPr>
            <w:pStyle w:val="AF814132C0744DF39CDEB5E57F49529A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9E09FF02B804B13B89B43952DBBA6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EEDE48-6EE8-4F4A-A42C-822E5186CC06}"/>
      </w:docPartPr>
      <w:docPartBody>
        <w:p w:rsidR="009079B8" w:rsidRDefault="00302C9D" w:rsidP="00302C9D">
          <w:pPr>
            <w:pStyle w:val="59E09FF02B804B13B89B43952DBBA6E6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A112E27E40C844A39699E6D7466F9F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648E2B9-9846-4E25-AF77-0AE8D47C75A9}"/>
      </w:docPartPr>
      <w:docPartBody>
        <w:p w:rsidR="009079B8" w:rsidRDefault="00302C9D" w:rsidP="00302C9D">
          <w:pPr>
            <w:pStyle w:val="A112E27E40C844A39699E6D7466F9FD8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EFC062432B14B77BD63B00C220593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7D2CB7-5851-4413-986E-39D2A2FA4235}"/>
      </w:docPartPr>
      <w:docPartBody>
        <w:p w:rsidR="009079B8" w:rsidRDefault="00302C9D" w:rsidP="00302C9D">
          <w:pPr>
            <w:pStyle w:val="CEFC062432B14B77BD63B00C2205935D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1ECED0214D047B289EA17742E7564D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FCD7F5-4DC4-449A-B0C3-E25ADE1226C1}"/>
      </w:docPartPr>
      <w:docPartBody>
        <w:p w:rsidR="009079B8" w:rsidRDefault="00302C9D" w:rsidP="00302C9D">
          <w:pPr>
            <w:pStyle w:val="E1ECED0214D047B289EA17742E7564D0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2FBD83E1F884968B1A63697475231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5A24EA-03EA-4342-9DE7-2AA9421DAB22}"/>
      </w:docPartPr>
      <w:docPartBody>
        <w:p w:rsidR="009079B8" w:rsidRDefault="00302C9D" w:rsidP="00302C9D">
          <w:pPr>
            <w:pStyle w:val="E2FBD83E1F884968B1A6369747523192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65297DB34F2E4F5885D4EA8AF7CDAE8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10368B-BDD4-450E-BE73-F0C65D363749}"/>
      </w:docPartPr>
      <w:docPartBody>
        <w:p w:rsidR="009079B8" w:rsidRDefault="00302C9D" w:rsidP="00302C9D">
          <w:pPr>
            <w:pStyle w:val="65297DB34F2E4F5885D4EA8AF7CDAE8B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C37DA8141CE45DFAC0A93F6282A46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67A6B49-E01E-42F9-A81E-E61F1ECBB29F}"/>
      </w:docPartPr>
      <w:docPartBody>
        <w:p w:rsidR="009079B8" w:rsidRDefault="00302C9D" w:rsidP="00302C9D">
          <w:pPr>
            <w:pStyle w:val="FC37DA8141CE45DFAC0A93F6282A4621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C17288F9952439A9D8A398C15A9A61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7FE254-E530-46D3-ADCC-D1F7D8444742}"/>
      </w:docPartPr>
      <w:docPartBody>
        <w:p w:rsidR="009079B8" w:rsidRDefault="00302C9D" w:rsidP="00302C9D">
          <w:pPr>
            <w:pStyle w:val="7C17288F9952439A9D8A398C15A9A611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40C94DD053D5487BB5966A747A5458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777E35-CBF2-4181-BE30-B433CFB9E3EC}"/>
      </w:docPartPr>
      <w:docPartBody>
        <w:p w:rsidR="009079B8" w:rsidRDefault="00302C9D" w:rsidP="00302C9D">
          <w:pPr>
            <w:pStyle w:val="40C94DD053D5487BB5966A747A545823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4E200235AD0C48809FA4F6282DA6EC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154FEF7-BA6C-499D-B325-694ECC072D13}"/>
      </w:docPartPr>
      <w:docPartBody>
        <w:p w:rsidR="009079B8" w:rsidRDefault="00302C9D" w:rsidP="00302C9D">
          <w:pPr>
            <w:pStyle w:val="4E200235AD0C48809FA4F6282DA6EC59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9D84DF8F88643D5BA37C44A93BA0F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203B442-D0DB-4D7F-8F0D-2FB7A3C96C25}"/>
      </w:docPartPr>
      <w:docPartBody>
        <w:p w:rsidR="009079B8" w:rsidRDefault="00302C9D" w:rsidP="00302C9D">
          <w:pPr>
            <w:pStyle w:val="C9D84DF8F88643D5BA37C44A93BA0F8D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062E96A68E06472BAE7D305624B03D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769D197-9212-4A2B-913F-598F70695F3B}"/>
      </w:docPartPr>
      <w:docPartBody>
        <w:p w:rsidR="009079B8" w:rsidRDefault="00302C9D" w:rsidP="00302C9D">
          <w:pPr>
            <w:pStyle w:val="062E96A68E06472BAE7D305624B03D92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963F94F2F174BD9BF693333C468AA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0FEF5D-899C-4FB8-81E8-F73FA7835430}"/>
      </w:docPartPr>
      <w:docPartBody>
        <w:p w:rsidR="009079B8" w:rsidRDefault="00302C9D" w:rsidP="00302C9D">
          <w:pPr>
            <w:pStyle w:val="8963F94F2F174BD9BF693333C468AA8F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AD37EC4EFB748AFA620DAE5ACC9E5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76B48E-691E-4ADE-9E20-4F41C543168C}"/>
      </w:docPartPr>
      <w:docPartBody>
        <w:p w:rsidR="009079B8" w:rsidRDefault="00302C9D" w:rsidP="00302C9D">
          <w:pPr>
            <w:pStyle w:val="7AD37EC4EFB748AFA620DAE5ACC9E50C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5263C26EED444768CCB6D7A897F9E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4AE600-D93E-4695-B8AF-0714A1F806B7}"/>
      </w:docPartPr>
      <w:docPartBody>
        <w:p w:rsidR="009079B8" w:rsidRDefault="00302C9D" w:rsidP="00302C9D">
          <w:pPr>
            <w:pStyle w:val="55263C26EED444768CCB6D7A897F9EBC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2C144A668DE4895BAC9BD88EE1522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A6B325-D1D6-4C69-8421-D3DA1A362EFD}"/>
      </w:docPartPr>
      <w:docPartBody>
        <w:p w:rsidR="00D60099" w:rsidRDefault="00D60099" w:rsidP="00D60099">
          <w:pPr>
            <w:pStyle w:val="B2C144A668DE4895BAC9BD88EE152275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2404D659A4949A19E74B6D5E0FBD61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585A22-E4B8-4DC5-8295-43338F1D1750}"/>
      </w:docPartPr>
      <w:docPartBody>
        <w:p w:rsidR="00D60099" w:rsidRDefault="00D60099" w:rsidP="00D60099">
          <w:pPr>
            <w:pStyle w:val="E2404D659A4949A19E74B6D5E0FBD612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6EEFF95599974F2D83CCAEA6597F9BF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8D3329-08AA-4F0F-A1D9-3EC2A29448BA}"/>
      </w:docPartPr>
      <w:docPartBody>
        <w:p w:rsidR="00D60099" w:rsidRDefault="00D60099" w:rsidP="00D60099">
          <w:pPr>
            <w:pStyle w:val="6EEFF95599974F2D83CCAEA6597F9BFC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D8A27C24F384680BEEFB1FA964D32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CB71D3E-CBD6-4C32-A786-85BC53971710}"/>
      </w:docPartPr>
      <w:docPartBody>
        <w:p w:rsidR="00D60099" w:rsidRDefault="00D60099" w:rsidP="00D60099">
          <w:pPr>
            <w:pStyle w:val="1D8A27C24F384680BEEFB1FA964D3278"/>
          </w:pPr>
          <w:r w:rsidRPr="00917E10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50B"/>
    <w:rsid w:val="00302C9D"/>
    <w:rsid w:val="00430370"/>
    <w:rsid w:val="009079B8"/>
    <w:rsid w:val="00A56D06"/>
    <w:rsid w:val="00D60099"/>
    <w:rsid w:val="00E267B4"/>
    <w:rsid w:val="00EC550B"/>
    <w:rsid w:val="00EC6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D60099"/>
    <w:rPr>
      <w:color w:val="808080"/>
    </w:rPr>
  </w:style>
  <w:style w:type="paragraph" w:customStyle="1" w:styleId="43E0E890DCDF451A9865858F893CBFFE">
    <w:name w:val="43E0E890DCDF451A9865858F893CBFFE"/>
    <w:rsid w:val="00302C9D"/>
  </w:style>
  <w:style w:type="paragraph" w:customStyle="1" w:styleId="45BD161C8DF4430A9645450CB4D32EC7">
    <w:name w:val="45BD161C8DF4430A9645450CB4D32EC7"/>
    <w:rsid w:val="00302C9D"/>
  </w:style>
  <w:style w:type="paragraph" w:customStyle="1" w:styleId="E2CA69E931C3462DA5B511A29EB71B10">
    <w:name w:val="E2CA69E931C3462DA5B511A29EB71B10"/>
    <w:rsid w:val="00302C9D"/>
  </w:style>
  <w:style w:type="paragraph" w:customStyle="1" w:styleId="EA29EADA0F6944E8BE753EA1F52592FB">
    <w:name w:val="EA29EADA0F6944E8BE753EA1F52592FB"/>
    <w:rsid w:val="00302C9D"/>
  </w:style>
  <w:style w:type="paragraph" w:customStyle="1" w:styleId="2C31FB0ECABA45A2B36508286F12A842">
    <w:name w:val="2C31FB0ECABA45A2B36508286F12A842"/>
    <w:rsid w:val="00302C9D"/>
  </w:style>
  <w:style w:type="paragraph" w:customStyle="1" w:styleId="98DC9C061A8046998EB47DA14AF657E1">
    <w:name w:val="98DC9C061A8046998EB47DA14AF657E1"/>
    <w:rsid w:val="00302C9D"/>
  </w:style>
  <w:style w:type="paragraph" w:customStyle="1" w:styleId="719AB0A2582F4D038880B695A1F1BA19">
    <w:name w:val="719AB0A2582F4D038880B695A1F1BA19"/>
    <w:rsid w:val="00302C9D"/>
  </w:style>
  <w:style w:type="paragraph" w:customStyle="1" w:styleId="956FB9B97F5D4522952864C53523BFB0">
    <w:name w:val="956FB9B97F5D4522952864C53523BFB0"/>
    <w:rsid w:val="00302C9D"/>
  </w:style>
  <w:style w:type="paragraph" w:customStyle="1" w:styleId="8D3C7B383C54423AB4FF8A30BCBE31AD">
    <w:name w:val="8D3C7B383C54423AB4FF8A30BCBE31AD"/>
    <w:rsid w:val="00302C9D"/>
  </w:style>
  <w:style w:type="paragraph" w:customStyle="1" w:styleId="77B6A053DF6341F5A85CC8E6F7A8E8ED">
    <w:name w:val="77B6A053DF6341F5A85CC8E6F7A8E8ED"/>
    <w:rsid w:val="00302C9D"/>
  </w:style>
  <w:style w:type="paragraph" w:customStyle="1" w:styleId="14E79EC6BC774206A7AC9727C6436C4E">
    <w:name w:val="14E79EC6BC774206A7AC9727C6436C4E"/>
    <w:rsid w:val="00302C9D"/>
  </w:style>
  <w:style w:type="paragraph" w:customStyle="1" w:styleId="E9F4C0AD19CF475FAEC9C06EEC13507D">
    <w:name w:val="E9F4C0AD19CF475FAEC9C06EEC13507D"/>
    <w:rsid w:val="00302C9D"/>
  </w:style>
  <w:style w:type="paragraph" w:customStyle="1" w:styleId="A2E33E8F9C584B0BBE2B1DA06ABDE46E">
    <w:name w:val="A2E33E8F9C584B0BBE2B1DA06ABDE46E"/>
    <w:rsid w:val="00302C9D"/>
  </w:style>
  <w:style w:type="paragraph" w:customStyle="1" w:styleId="86598EEFBE4C4DBBAB87F22FDABF925A">
    <w:name w:val="86598EEFBE4C4DBBAB87F22FDABF925A"/>
    <w:rsid w:val="00302C9D"/>
  </w:style>
  <w:style w:type="paragraph" w:customStyle="1" w:styleId="044BD6B76DD54C9B831B1BF26B7B88F0">
    <w:name w:val="044BD6B76DD54C9B831B1BF26B7B88F0"/>
    <w:rsid w:val="00302C9D"/>
  </w:style>
  <w:style w:type="paragraph" w:customStyle="1" w:styleId="3BFCFBC557AF4DF291655D33C6049A62">
    <w:name w:val="3BFCFBC557AF4DF291655D33C6049A62"/>
    <w:rsid w:val="00302C9D"/>
  </w:style>
  <w:style w:type="paragraph" w:customStyle="1" w:styleId="993C1E2DA5504DD9B6197E1389BF0FF3">
    <w:name w:val="993C1E2DA5504DD9B6197E1389BF0FF3"/>
    <w:rsid w:val="00302C9D"/>
  </w:style>
  <w:style w:type="paragraph" w:customStyle="1" w:styleId="3680B5895F294399A76745CEC0590EE4">
    <w:name w:val="3680B5895F294399A76745CEC0590EE4"/>
    <w:rsid w:val="00302C9D"/>
  </w:style>
  <w:style w:type="paragraph" w:customStyle="1" w:styleId="DFAAF060CEA040F79A1FADE8BC8EC2B1">
    <w:name w:val="DFAAF060CEA040F79A1FADE8BC8EC2B1"/>
    <w:rsid w:val="00302C9D"/>
  </w:style>
  <w:style w:type="paragraph" w:customStyle="1" w:styleId="0408BC8F66DB4B9C9DD49CFC930C6D96">
    <w:name w:val="0408BC8F66DB4B9C9DD49CFC930C6D96"/>
    <w:rsid w:val="00302C9D"/>
  </w:style>
  <w:style w:type="paragraph" w:customStyle="1" w:styleId="EC59F8CF536B4126A5531BDF3F4A1CE1">
    <w:name w:val="EC59F8CF536B4126A5531BDF3F4A1CE1"/>
    <w:rsid w:val="00302C9D"/>
  </w:style>
  <w:style w:type="paragraph" w:customStyle="1" w:styleId="6233AD12761348CAB9677D60D5F169DB">
    <w:name w:val="6233AD12761348CAB9677D60D5F169DB"/>
    <w:rsid w:val="00302C9D"/>
  </w:style>
  <w:style w:type="paragraph" w:customStyle="1" w:styleId="CF3229B8CFBC44969BB5475EE4DDE0A7">
    <w:name w:val="CF3229B8CFBC44969BB5475EE4DDE0A7"/>
    <w:rsid w:val="00302C9D"/>
  </w:style>
  <w:style w:type="paragraph" w:customStyle="1" w:styleId="AF814132C0744DF39CDEB5E57F49529A">
    <w:name w:val="AF814132C0744DF39CDEB5E57F49529A"/>
    <w:rsid w:val="00302C9D"/>
  </w:style>
  <w:style w:type="paragraph" w:customStyle="1" w:styleId="03E2A5B1E9504A778663DB3D20914399">
    <w:name w:val="03E2A5B1E9504A778663DB3D20914399"/>
    <w:rsid w:val="00302C9D"/>
  </w:style>
  <w:style w:type="paragraph" w:customStyle="1" w:styleId="18BD5A42703B423AA25A8A7F744278C3">
    <w:name w:val="18BD5A42703B423AA25A8A7F744278C3"/>
    <w:rsid w:val="00302C9D"/>
  </w:style>
  <w:style w:type="paragraph" w:customStyle="1" w:styleId="59E09FF02B804B13B89B43952DBBA6E6">
    <w:name w:val="59E09FF02B804B13B89B43952DBBA6E6"/>
    <w:rsid w:val="00302C9D"/>
  </w:style>
  <w:style w:type="paragraph" w:customStyle="1" w:styleId="A112E27E40C844A39699E6D7466F9FD8">
    <w:name w:val="A112E27E40C844A39699E6D7466F9FD8"/>
    <w:rsid w:val="00302C9D"/>
  </w:style>
  <w:style w:type="paragraph" w:customStyle="1" w:styleId="5692BC0EFE3E415188C625444078A3F0">
    <w:name w:val="5692BC0EFE3E415188C625444078A3F0"/>
    <w:rsid w:val="00302C9D"/>
  </w:style>
  <w:style w:type="paragraph" w:customStyle="1" w:styleId="E276EBCEAB8D44B69A584B0779FC2226">
    <w:name w:val="E276EBCEAB8D44B69A584B0779FC2226"/>
    <w:rsid w:val="00302C9D"/>
  </w:style>
  <w:style w:type="paragraph" w:customStyle="1" w:styleId="6399340725204DADB633C689D025CECE">
    <w:name w:val="6399340725204DADB633C689D025CECE"/>
    <w:rsid w:val="00302C9D"/>
  </w:style>
  <w:style w:type="paragraph" w:customStyle="1" w:styleId="E9ABE5132E4548998C60A20AB61F137F">
    <w:name w:val="E9ABE5132E4548998C60A20AB61F137F"/>
    <w:rsid w:val="00302C9D"/>
  </w:style>
  <w:style w:type="paragraph" w:customStyle="1" w:styleId="EE6422AB24F24F7EBFE86366294E8BAC">
    <w:name w:val="EE6422AB24F24F7EBFE86366294E8BAC"/>
    <w:rsid w:val="00302C9D"/>
  </w:style>
  <w:style w:type="paragraph" w:customStyle="1" w:styleId="09360DBC6DD1400B95B024814DBB266D">
    <w:name w:val="09360DBC6DD1400B95B024814DBB266D"/>
    <w:rsid w:val="00302C9D"/>
  </w:style>
  <w:style w:type="paragraph" w:customStyle="1" w:styleId="15444860D6AE4C4B88445E7CA82F1DF5">
    <w:name w:val="15444860D6AE4C4B88445E7CA82F1DF5"/>
    <w:rsid w:val="00302C9D"/>
  </w:style>
  <w:style w:type="paragraph" w:customStyle="1" w:styleId="0F4A96B5137249F7B4DE27F826D09DFC">
    <w:name w:val="0F4A96B5137249F7B4DE27F826D09DFC"/>
    <w:rsid w:val="00302C9D"/>
  </w:style>
  <w:style w:type="paragraph" w:customStyle="1" w:styleId="9B27E94BE2FA44B8B0C087E67FA9BF0F">
    <w:name w:val="9B27E94BE2FA44B8B0C087E67FA9BF0F"/>
    <w:rsid w:val="00302C9D"/>
  </w:style>
  <w:style w:type="paragraph" w:customStyle="1" w:styleId="CEFC062432B14B77BD63B00C2205935D">
    <w:name w:val="CEFC062432B14B77BD63B00C2205935D"/>
    <w:rsid w:val="00302C9D"/>
  </w:style>
  <w:style w:type="paragraph" w:customStyle="1" w:styleId="6F375FA917424366891A0D8E1C73D419">
    <w:name w:val="6F375FA917424366891A0D8E1C73D419"/>
    <w:rsid w:val="00302C9D"/>
  </w:style>
  <w:style w:type="paragraph" w:customStyle="1" w:styleId="E1ECED0214D047B289EA17742E7564D0">
    <w:name w:val="E1ECED0214D047B289EA17742E7564D0"/>
    <w:rsid w:val="00302C9D"/>
  </w:style>
  <w:style w:type="paragraph" w:customStyle="1" w:styleId="AE0AEEEB5BC34666ACC82599814BA1DD">
    <w:name w:val="AE0AEEEB5BC34666ACC82599814BA1DD"/>
    <w:rsid w:val="00302C9D"/>
  </w:style>
  <w:style w:type="paragraph" w:customStyle="1" w:styleId="6A617F5440304216AD1936389A4F2398">
    <w:name w:val="6A617F5440304216AD1936389A4F2398"/>
    <w:rsid w:val="00302C9D"/>
  </w:style>
  <w:style w:type="paragraph" w:customStyle="1" w:styleId="E2FBD83E1F884968B1A6369747523192">
    <w:name w:val="E2FBD83E1F884968B1A6369747523192"/>
    <w:rsid w:val="00302C9D"/>
  </w:style>
  <w:style w:type="paragraph" w:customStyle="1" w:styleId="53FE761EA2054AEA8F8710AF37D168D6">
    <w:name w:val="53FE761EA2054AEA8F8710AF37D168D6"/>
    <w:rsid w:val="00302C9D"/>
  </w:style>
  <w:style w:type="paragraph" w:customStyle="1" w:styleId="65297DB34F2E4F5885D4EA8AF7CDAE8B">
    <w:name w:val="65297DB34F2E4F5885D4EA8AF7CDAE8B"/>
    <w:rsid w:val="00302C9D"/>
  </w:style>
  <w:style w:type="paragraph" w:customStyle="1" w:styleId="FC37DA8141CE45DFAC0A93F6282A4621">
    <w:name w:val="FC37DA8141CE45DFAC0A93F6282A4621"/>
    <w:rsid w:val="00302C9D"/>
  </w:style>
  <w:style w:type="paragraph" w:customStyle="1" w:styleId="7C17288F9952439A9D8A398C15A9A611">
    <w:name w:val="7C17288F9952439A9D8A398C15A9A611"/>
    <w:rsid w:val="00302C9D"/>
  </w:style>
  <w:style w:type="paragraph" w:customStyle="1" w:styleId="08E1D2841A1144ADB9DC09A6C2EB6636">
    <w:name w:val="08E1D2841A1144ADB9DC09A6C2EB6636"/>
    <w:rsid w:val="00302C9D"/>
  </w:style>
  <w:style w:type="paragraph" w:customStyle="1" w:styleId="40C94DD053D5487BB5966A747A545823">
    <w:name w:val="40C94DD053D5487BB5966A747A545823"/>
    <w:rsid w:val="00302C9D"/>
  </w:style>
  <w:style w:type="paragraph" w:customStyle="1" w:styleId="4E200235AD0C48809FA4F6282DA6EC59">
    <w:name w:val="4E200235AD0C48809FA4F6282DA6EC59"/>
    <w:rsid w:val="00302C9D"/>
  </w:style>
  <w:style w:type="paragraph" w:customStyle="1" w:styleId="C4AEBC7D4CE141BF9062A458DD68C7E3">
    <w:name w:val="C4AEBC7D4CE141BF9062A458DD68C7E3"/>
    <w:rsid w:val="00302C9D"/>
  </w:style>
  <w:style w:type="paragraph" w:customStyle="1" w:styleId="562B0A6253B34B639407A8E84F1F64FB">
    <w:name w:val="562B0A6253B34B639407A8E84F1F64FB"/>
    <w:rsid w:val="00302C9D"/>
  </w:style>
  <w:style w:type="paragraph" w:customStyle="1" w:styleId="C9D84DF8F88643D5BA37C44A93BA0F8D">
    <w:name w:val="C9D84DF8F88643D5BA37C44A93BA0F8D"/>
    <w:rsid w:val="00302C9D"/>
  </w:style>
  <w:style w:type="paragraph" w:customStyle="1" w:styleId="062E96A68E06472BAE7D305624B03D92">
    <w:name w:val="062E96A68E06472BAE7D305624B03D92"/>
    <w:rsid w:val="00302C9D"/>
  </w:style>
  <w:style w:type="paragraph" w:customStyle="1" w:styleId="1DF14F317CAD467ABB2A843978B27530">
    <w:name w:val="1DF14F317CAD467ABB2A843978B27530"/>
    <w:rsid w:val="00302C9D"/>
  </w:style>
  <w:style w:type="paragraph" w:customStyle="1" w:styleId="8963F94F2F174BD9BF693333C468AA8F">
    <w:name w:val="8963F94F2F174BD9BF693333C468AA8F"/>
    <w:rsid w:val="00302C9D"/>
  </w:style>
  <w:style w:type="paragraph" w:customStyle="1" w:styleId="7AD37EC4EFB748AFA620DAE5ACC9E50C">
    <w:name w:val="7AD37EC4EFB748AFA620DAE5ACC9E50C"/>
    <w:rsid w:val="00302C9D"/>
  </w:style>
  <w:style w:type="paragraph" w:customStyle="1" w:styleId="55263C26EED444768CCB6D7A897F9EBC">
    <w:name w:val="55263C26EED444768CCB6D7A897F9EBC"/>
    <w:rsid w:val="00302C9D"/>
  </w:style>
  <w:style w:type="paragraph" w:customStyle="1" w:styleId="50F95964C370445B9CE9D48BBDE5DB5C">
    <w:name w:val="50F95964C370445B9CE9D48BBDE5DB5C"/>
    <w:rsid w:val="00A56D06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2C144A668DE4895BAC9BD88EE152275">
    <w:name w:val="B2C144A668DE4895BAC9BD88EE152275"/>
    <w:rsid w:val="00D60099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2404D659A4949A19E74B6D5E0FBD612">
    <w:name w:val="E2404D659A4949A19E74B6D5E0FBD612"/>
    <w:rsid w:val="00D60099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EEFF95599974F2D83CCAEA6597F9BFC">
    <w:name w:val="6EEFF95599974F2D83CCAEA6597F9BFC"/>
    <w:rsid w:val="00D60099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D8A27C24F384680BEEFB1FA964D3278">
    <w:name w:val="1D8A27C24F384680BEEFB1FA964D3278"/>
    <w:rsid w:val="00D60099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330AED-E081-4A56-BFF5-5277AB9FB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1285</Characters>
  <Application>Microsoft Office Word</Application>
  <DocSecurity>4</DocSecurity>
  <Lines>91</Lines>
  <Paragraphs>57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Stadtwerke München GmbH</Company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SWM</dc:creator>
  <cp:keywords/>
  <dc:description/>
  <cp:lastModifiedBy>Lavia.Lara EL-DS</cp:lastModifiedBy>
  <cp:revision>2</cp:revision>
  <dcterms:created xsi:type="dcterms:W3CDTF">2025-10-08T09:10:00Z</dcterms:created>
  <dcterms:modified xsi:type="dcterms:W3CDTF">2025-10-08T09:10:00Z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1,2,4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SWM INTERN</vt:lpwstr>
  </property>
  <property fmtid="{D5CDD505-2E9C-101B-9397-08002B2CF9AE}" pid="5" name="MSIP_Label_fac470c7-3dc4-452a-a2d2-43f3856c8869_Enabled">
    <vt:lpwstr>true</vt:lpwstr>
  </property>
  <property fmtid="{D5CDD505-2E9C-101B-9397-08002B2CF9AE}" pid="6" name="MSIP_Label_fac470c7-3dc4-452a-a2d2-43f3856c8869_SetDate">
    <vt:lpwstr>2023-02-15T15:49:39Z</vt:lpwstr>
  </property>
  <property fmtid="{D5CDD505-2E9C-101B-9397-08002B2CF9AE}" pid="7" name="MSIP_Label_fac470c7-3dc4-452a-a2d2-43f3856c8869_Method">
    <vt:lpwstr>Privileged</vt:lpwstr>
  </property>
  <property fmtid="{D5CDD505-2E9C-101B-9397-08002B2CF9AE}" pid="8" name="MSIP_Label_fac470c7-3dc4-452a-a2d2-43f3856c8869_Name">
    <vt:lpwstr>SWM INTERN</vt:lpwstr>
  </property>
  <property fmtid="{D5CDD505-2E9C-101B-9397-08002B2CF9AE}" pid="9" name="MSIP_Label_fac470c7-3dc4-452a-a2d2-43f3856c8869_SiteId">
    <vt:lpwstr>a4f89343-eb5e-47ab-8838-f98d0a9c1314</vt:lpwstr>
  </property>
  <property fmtid="{D5CDD505-2E9C-101B-9397-08002B2CF9AE}" pid="10" name="MSIP_Label_fac470c7-3dc4-452a-a2d2-43f3856c8869_ActionId">
    <vt:lpwstr>5ca5d298-51aa-438b-a5ad-b0926b707119</vt:lpwstr>
  </property>
  <property fmtid="{D5CDD505-2E9C-101B-9397-08002B2CF9AE}" pid="11" name="MSIP_Label_fac470c7-3dc4-452a-a2d2-43f3856c8869_ContentBits">
    <vt:lpwstr>2</vt:lpwstr>
  </property>
</Properties>
</file>